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75797" w14:textId="5DDBD893" w:rsidR="008B1A5F" w:rsidRDefault="00C8067B" w:rsidP="00C8067B">
      <w:pPr>
        <w:jc w:val="center"/>
        <w:rPr>
          <w:b/>
          <w:bCs/>
        </w:rPr>
      </w:pPr>
      <w:r>
        <w:rPr>
          <w:b/>
          <w:bCs/>
        </w:rPr>
        <w:t xml:space="preserve">Sample </w:t>
      </w:r>
      <w:r w:rsidR="00C9750A">
        <w:rPr>
          <w:b/>
          <w:bCs/>
        </w:rPr>
        <w:t>Hospitality</w:t>
      </w:r>
      <w:r>
        <w:rPr>
          <w:b/>
          <w:bCs/>
        </w:rPr>
        <w:t xml:space="preserve"> Post-Transfer Check-sheet</w:t>
      </w:r>
    </w:p>
    <w:p w14:paraId="0ED4C5E1" w14:textId="05D71D84" w:rsidR="009D1000" w:rsidRDefault="009D1000" w:rsidP="00C8067B">
      <w:pPr>
        <w:jc w:val="center"/>
        <w:rPr>
          <w:b/>
          <w:bCs/>
        </w:rPr>
      </w:pPr>
      <w:r>
        <w:rPr>
          <w:b/>
          <w:bCs/>
        </w:rPr>
        <w:t>(B</w:t>
      </w:r>
      <w:r w:rsidR="003A5D6F">
        <w:rPr>
          <w:b/>
          <w:bCs/>
        </w:rPr>
        <w:t xml:space="preserve">A in </w:t>
      </w:r>
      <w:r w:rsidR="002E6E1A">
        <w:rPr>
          <w:b/>
          <w:bCs/>
        </w:rPr>
        <w:t>Hospitality</w:t>
      </w:r>
      <w:r>
        <w:rPr>
          <w:b/>
          <w:bCs/>
        </w:rPr>
        <w:t>)</w:t>
      </w:r>
    </w:p>
    <w:p w14:paraId="489E6075" w14:textId="55E73812" w:rsidR="007A35BF" w:rsidRPr="00757EEC" w:rsidRDefault="007A35BF" w:rsidP="00C8067B">
      <w:pPr>
        <w:jc w:val="center"/>
        <w:rPr>
          <w:b/>
          <w:bCs/>
        </w:rPr>
      </w:pPr>
      <w:r>
        <w:rPr>
          <w:b/>
          <w:bCs/>
        </w:rPr>
        <w:t>Raritan Valley Community College</w:t>
      </w:r>
    </w:p>
    <w:p w14:paraId="644C1539" w14:textId="55D71534" w:rsidR="00C125E7" w:rsidRDefault="00C125E7"/>
    <w:tbl>
      <w:tblPr>
        <w:tblW w:w="11094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4"/>
        <w:gridCol w:w="630"/>
        <w:gridCol w:w="4860"/>
        <w:gridCol w:w="720"/>
      </w:tblGrid>
      <w:tr w:rsidR="00C125E7" w:rsidRPr="0042794C" w14:paraId="536731B6" w14:textId="77777777" w:rsidTr="005C5B62">
        <w:tc>
          <w:tcPr>
            <w:tcW w:w="11094" w:type="dxa"/>
            <w:gridSpan w:val="4"/>
            <w:tcBorders>
              <w:top w:val="single" w:sz="4" w:space="0" w:color="auto"/>
              <w:bottom w:val="nil"/>
            </w:tcBorders>
          </w:tcPr>
          <w:p w14:paraId="61B0B6F1" w14:textId="77777777" w:rsidR="00C125E7" w:rsidRPr="0042794C" w:rsidRDefault="00C125E7" w:rsidP="00BA5A86">
            <w:pPr>
              <w:spacing w:before="120" w:after="120"/>
              <w:jc w:val="center"/>
              <w:rPr>
                <w:b/>
                <w:smallCaps/>
                <w:szCs w:val="24"/>
                <w:u w:val="single"/>
              </w:rPr>
            </w:pPr>
            <w:r w:rsidRPr="0042794C">
              <w:rPr>
                <w:b/>
                <w:smallCaps/>
                <w:szCs w:val="24"/>
                <w:u w:val="single"/>
              </w:rPr>
              <w:t xml:space="preserve">Courses to be Completed </w:t>
            </w:r>
            <w:r w:rsidRPr="0042794C">
              <w:rPr>
                <w:b/>
                <w:bCs/>
                <w:smallCaps/>
                <w:szCs w:val="24"/>
                <w:u w:val="single"/>
              </w:rPr>
              <w:t xml:space="preserve">at </w:t>
            </w:r>
            <w:r>
              <w:rPr>
                <w:b/>
                <w:smallCaps/>
                <w:szCs w:val="24"/>
                <w:u w:val="single"/>
              </w:rPr>
              <w:t>FAIRLEIGH DICKINSON UNIVERSITY</w:t>
            </w:r>
            <w:r w:rsidRPr="0042794C">
              <w:rPr>
                <w:b/>
                <w:smallCaps/>
                <w:szCs w:val="24"/>
                <w:u w:val="single"/>
              </w:rPr>
              <w:t>:</w:t>
            </w:r>
          </w:p>
        </w:tc>
      </w:tr>
      <w:tr w:rsidR="00C125E7" w:rsidRPr="0042794C" w14:paraId="30013333" w14:textId="77777777" w:rsidTr="00BA5A86">
        <w:tc>
          <w:tcPr>
            <w:tcW w:w="55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EAFE1E" w14:textId="77777777" w:rsidR="00C125E7" w:rsidRPr="0042794C" w:rsidRDefault="00C125E7" w:rsidP="00BA5A86">
            <w:pPr>
              <w:rPr>
                <w:b/>
              </w:rPr>
            </w:pPr>
            <w:r w:rsidRPr="0042794C">
              <w:rPr>
                <w:b/>
              </w:rPr>
              <w:t>First Semester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A238710" w14:textId="77777777" w:rsidR="00C125E7" w:rsidRPr="0042794C" w:rsidRDefault="00C125E7" w:rsidP="00BA5A86">
            <w:pPr>
              <w:rPr>
                <w:b/>
              </w:rPr>
            </w:pPr>
            <w:r w:rsidRPr="0042794C">
              <w:rPr>
                <w:b/>
              </w:rPr>
              <w:t>Second Semester</w:t>
            </w:r>
          </w:p>
        </w:tc>
      </w:tr>
      <w:tr w:rsidR="00C125E7" w:rsidRPr="0042794C" w14:paraId="60DAE7E4" w14:textId="77777777" w:rsidTr="00BA5A86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02D2" w14:textId="279EFB31" w:rsidR="00C125E7" w:rsidRPr="0042794C" w:rsidRDefault="006842A6" w:rsidP="00BA5A86">
            <w:pPr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 xml:space="preserve">HRTM 2215 </w:t>
            </w:r>
            <w:r w:rsidR="00755779">
              <w:rPr>
                <w:bCs/>
                <w:szCs w:val="24"/>
                <w:lang w:eastAsia="en-US"/>
              </w:rPr>
              <w:t>Deciphering Accounting in Hospitality Business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FD38" w14:textId="16CA3166" w:rsidR="00C125E7" w:rsidRPr="0042794C" w:rsidRDefault="000C0897" w:rsidP="006C2E17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BDD1966" w14:textId="46BB785B" w:rsidR="00C125E7" w:rsidRPr="0042794C" w:rsidRDefault="00755779" w:rsidP="00BA5A86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HRTM 2214 Sales &amp; Marketing Management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41F8C" w14:textId="7822C32D" w:rsidR="00C125E7" w:rsidRPr="0042794C" w:rsidRDefault="00C125E7" w:rsidP="00BA5A86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</w:tr>
      <w:tr w:rsidR="00EF4C83" w:rsidRPr="0042794C" w14:paraId="0D6D5B28" w14:textId="77777777" w:rsidTr="00D05164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1235" w14:textId="3DA06DD1" w:rsidR="00EF4C83" w:rsidRPr="00755779" w:rsidRDefault="00EF4C83" w:rsidP="00EF4C83">
            <w:pPr>
              <w:rPr>
                <w:bCs/>
                <w:iCs/>
                <w:szCs w:val="24"/>
              </w:rPr>
            </w:pPr>
            <w:r>
              <w:t>HRTM 3200 Food and Beverage Business, Complexities, and Innovations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692C" w14:textId="63338B70" w:rsidR="00EF4C83" w:rsidRPr="0042794C" w:rsidRDefault="00EF4C83" w:rsidP="00EF4C83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1A8BC" w14:textId="53F2D0AC" w:rsidR="00EF4C83" w:rsidRPr="0042794C" w:rsidRDefault="00EF4C83" w:rsidP="00EF4C83">
            <w:pPr>
              <w:spacing w:line="256" w:lineRule="auto"/>
              <w:rPr>
                <w:bCs/>
                <w:szCs w:val="24"/>
                <w:lang w:eastAsia="en-US"/>
              </w:rPr>
            </w:pPr>
            <w:r w:rsidRPr="00755779">
              <w:rPr>
                <w:bCs/>
                <w:iCs/>
                <w:szCs w:val="24"/>
              </w:rPr>
              <w:t>HRTM 2223 Heads in Beds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2EF90" w14:textId="68A68942" w:rsidR="00EF4C83" w:rsidRPr="0042794C" w:rsidRDefault="00EF4C83" w:rsidP="00EF4C83">
            <w:pPr>
              <w:spacing w:line="256" w:lineRule="auto"/>
              <w:jc w:val="right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</w:tr>
      <w:tr w:rsidR="00EF4C83" w:rsidRPr="006C2E17" w14:paraId="66BA4962" w14:textId="77777777" w:rsidTr="00AE4EDD">
        <w:trPr>
          <w:trHeight w:val="287"/>
        </w:trPr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BA1D" w14:textId="7F1B4682" w:rsidR="00EF4C83" w:rsidRPr="006C2E17" w:rsidRDefault="00EF4C83" w:rsidP="00EF4C83">
            <w:pPr>
              <w:rPr>
                <w:bCs/>
                <w:iCs/>
                <w:szCs w:val="24"/>
              </w:rPr>
            </w:pPr>
            <w:r>
              <w:rPr>
                <w:bCs/>
                <w:szCs w:val="24"/>
                <w:lang w:eastAsia="en-US"/>
              </w:rPr>
              <w:t xml:space="preserve">HRTM 3217 Lodging Data Analytics 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C74B" w14:textId="32E1E8B1" w:rsidR="00EF4C83" w:rsidRPr="006C2E17" w:rsidRDefault="00EF4C83" w:rsidP="00EF4C83">
            <w:pPr>
              <w:jc w:val="right"/>
              <w:rPr>
                <w:bCs/>
                <w:iCs/>
                <w:szCs w:val="24"/>
              </w:rPr>
            </w:pPr>
            <w:r w:rsidRPr="006C2E17">
              <w:rPr>
                <w:bCs/>
                <w:i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0588381" w14:textId="7E03EC27" w:rsidR="00EF4C83" w:rsidRPr="006C2E17" w:rsidRDefault="00EF4C83" w:rsidP="00EF4C83">
            <w:pPr>
              <w:rPr>
                <w:bCs/>
                <w:iCs/>
                <w:szCs w:val="24"/>
              </w:rPr>
            </w:pPr>
            <w:r>
              <w:rPr>
                <w:bCs/>
                <w:szCs w:val="24"/>
              </w:rPr>
              <w:t>HRTM 3218 Hotel Asset Management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9BDFB" w14:textId="0DCA9ADA" w:rsidR="00EF4C83" w:rsidRPr="006C2E17" w:rsidRDefault="00EF4C83" w:rsidP="00EF4C83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3</w:t>
            </w:r>
          </w:p>
        </w:tc>
      </w:tr>
      <w:tr w:rsidR="00EF4C83" w:rsidRPr="0042794C" w14:paraId="14651E49" w14:textId="77777777" w:rsidTr="003A447B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108B" w14:textId="576209EB" w:rsidR="00EF4C83" w:rsidRPr="0042794C" w:rsidRDefault="00EF4C83" w:rsidP="00EF4C83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HRTM 2505 Professional Development Series 5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531A" w14:textId="5316771F" w:rsidR="00EF4C83" w:rsidRPr="0042794C" w:rsidRDefault="00EF4C83" w:rsidP="00EF4C83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899E588" w14:textId="26A13368" w:rsidR="00EF4C83" w:rsidRPr="0042794C" w:rsidRDefault="00EF4C83" w:rsidP="00EF4C83">
            <w:pPr>
              <w:spacing w:line="256" w:lineRule="auto"/>
              <w:rPr>
                <w:bCs/>
                <w:szCs w:val="24"/>
                <w:lang w:eastAsia="en-US"/>
              </w:rPr>
            </w:pPr>
            <w:r>
              <w:rPr>
                <w:bCs/>
                <w:iCs/>
                <w:szCs w:val="24"/>
              </w:rPr>
              <w:t>HRTM 3219 Managing Talent Acquisition, Retention &amp; Motivation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7917C" w14:textId="5BC89CF4" w:rsidR="00EF4C83" w:rsidRPr="0042794C" w:rsidRDefault="00EF4C83" w:rsidP="00EF4C83">
            <w:pPr>
              <w:spacing w:line="256" w:lineRule="auto"/>
              <w:jc w:val="right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</w:tr>
      <w:tr w:rsidR="00EF4C83" w:rsidRPr="0042794C" w14:paraId="2383D72A" w14:textId="77777777" w:rsidTr="00204740">
        <w:tc>
          <w:tcPr>
            <w:tcW w:w="488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647A101" w14:textId="7E6BFA59" w:rsidR="00EF4C83" w:rsidRPr="0042794C" w:rsidRDefault="00EF4C83" w:rsidP="00EF4C83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HRTM 3105 Managerial Challenges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F8459C" w14:textId="5C0F4A1B" w:rsidR="00EF4C83" w:rsidRPr="0042794C" w:rsidRDefault="00EF4C83" w:rsidP="00EF4C83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3932586" w14:textId="22317591" w:rsidR="00EF4C83" w:rsidRPr="00DE0B6D" w:rsidRDefault="00EF4C83" w:rsidP="00EF4C83">
            <w:pPr>
              <w:rPr>
                <w:bCs/>
                <w:iCs/>
                <w:strike/>
                <w:color w:val="FF0000"/>
                <w:szCs w:val="24"/>
              </w:rPr>
            </w:pPr>
            <w:r>
              <w:rPr>
                <w:bCs/>
                <w:szCs w:val="24"/>
                <w:lang w:eastAsia="en-US"/>
              </w:rPr>
              <w:t>HRTM 2506 Professional Development Series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F1353D4" w14:textId="4684D649" w:rsidR="00EF4C83" w:rsidRPr="0042794C" w:rsidRDefault="00EF4C83" w:rsidP="00EF4C83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</w:tr>
      <w:tr w:rsidR="00EF4C83" w:rsidRPr="0042794C" w14:paraId="0CB5939C" w14:textId="77777777" w:rsidTr="00F3535D">
        <w:tc>
          <w:tcPr>
            <w:tcW w:w="488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3BE805" w14:textId="21D6792D" w:rsidR="00EF4C83" w:rsidRDefault="00EF4C83" w:rsidP="00EF4C83">
            <w:pPr>
              <w:rPr>
                <w:bCs/>
                <w:szCs w:val="24"/>
              </w:rPr>
            </w:pPr>
            <w:r>
              <w:t>Major Elective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40C9E7" w14:textId="30C5F63C" w:rsidR="00EF4C83" w:rsidRDefault="00EF4C83" w:rsidP="00EF4C83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258E84B4" w14:textId="4D7B80BB" w:rsidR="00EF4C83" w:rsidRPr="00DE0B6D" w:rsidRDefault="00EF4C83" w:rsidP="00EF4C83">
            <w:pPr>
              <w:rPr>
                <w:bCs/>
                <w:iCs/>
                <w:strike/>
                <w:color w:val="FF0000"/>
                <w:szCs w:val="24"/>
              </w:rPr>
            </w:pPr>
            <w:r>
              <w:rPr>
                <w:bCs/>
                <w:iCs/>
                <w:szCs w:val="24"/>
              </w:rPr>
              <w:t>HRTM 3106 Manager &amp; the Group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785A270" w14:textId="17130B6E" w:rsidR="00EF4C83" w:rsidRDefault="00EF4C83" w:rsidP="00EF4C83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</w:tr>
      <w:tr w:rsidR="00EF4C83" w:rsidRPr="0042794C" w14:paraId="2ADEE920" w14:textId="77777777" w:rsidTr="00BA5A86">
        <w:tc>
          <w:tcPr>
            <w:tcW w:w="488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CF4F0" w14:textId="735093F5" w:rsidR="00EF4C83" w:rsidRPr="0042794C" w:rsidRDefault="00EF4C83" w:rsidP="00EF4C83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Major Elective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4D3E7B" w14:textId="2623D8C3" w:rsidR="00EF4C83" w:rsidRPr="00755779" w:rsidRDefault="00EF4C83" w:rsidP="00EF4C83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662BD5D" w14:textId="3DC027AD" w:rsidR="00EF4C83" w:rsidRPr="0042794C" w:rsidRDefault="00EF4C83" w:rsidP="00EF4C83">
            <w:pPr>
              <w:rPr>
                <w:bCs/>
              </w:rPr>
            </w:pPr>
            <w:r>
              <w:rPr>
                <w:bCs/>
                <w:szCs w:val="24"/>
              </w:rPr>
              <w:t>HRTM 3129 Capstone Work Experience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50779F8" w14:textId="06440CB0" w:rsidR="00EF4C83" w:rsidRPr="00755779" w:rsidRDefault="00EF4C83" w:rsidP="00EF4C8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EF4C83" w:rsidRPr="0042794C" w14:paraId="7B0902E0" w14:textId="77777777" w:rsidTr="00BA5A86">
        <w:tc>
          <w:tcPr>
            <w:tcW w:w="488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23682" w14:textId="77777777" w:rsidR="00EF4C83" w:rsidRPr="0042794C" w:rsidRDefault="00EF4C83" w:rsidP="00EF4C83">
            <w:pPr>
              <w:rPr>
                <w:bCs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51E14E" w14:textId="510CAA42" w:rsidR="00EF4C83" w:rsidRPr="00C125E7" w:rsidRDefault="00EF4C83" w:rsidP="00EF4C83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83D6380" w14:textId="7B7C678F" w:rsidR="00EF4C83" w:rsidRPr="0042794C" w:rsidRDefault="00EF4C83" w:rsidP="00EF4C83">
            <w:pPr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61EEA22" w14:textId="6ECA7B5C" w:rsidR="00EF4C83" w:rsidRPr="00092DE6" w:rsidRDefault="00EF4C83" w:rsidP="00EF4C83">
            <w:pPr>
              <w:jc w:val="right"/>
              <w:rPr>
                <w:b/>
                <w:sz w:val="22"/>
                <w:szCs w:val="22"/>
              </w:rPr>
            </w:pPr>
            <w:ins w:id="0" w:author="D W" w:date="2023-11-21T23:24:00Z">
              <w:r>
                <w:rPr>
                  <w:b/>
                  <w:sz w:val="22"/>
                  <w:szCs w:val="22"/>
                </w:rPr>
                <w:t xml:space="preserve">      </w:t>
              </w:r>
            </w:ins>
            <w:r>
              <w:rPr>
                <w:b/>
                <w:sz w:val="22"/>
                <w:szCs w:val="22"/>
              </w:rPr>
              <w:t xml:space="preserve">      </w:t>
            </w:r>
            <w:r w:rsidRPr="00C8067B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>5</w:t>
            </w:r>
          </w:p>
        </w:tc>
      </w:tr>
      <w:tr w:rsidR="00EF4C83" w:rsidRPr="0042794C" w14:paraId="372BDC70" w14:textId="77777777" w:rsidTr="00BA5A86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C03420" w14:textId="77777777" w:rsidR="00EF4C83" w:rsidRPr="0042794C" w:rsidRDefault="00EF4C83" w:rsidP="00EF4C83">
            <w:pPr>
              <w:rPr>
                <w:b/>
                <w:szCs w:val="24"/>
              </w:rPr>
            </w:pPr>
            <w:r w:rsidRPr="0042794C">
              <w:rPr>
                <w:b/>
                <w:bCs/>
                <w:szCs w:val="24"/>
              </w:rPr>
              <w:t>Third Semester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9C8712" w14:textId="77777777" w:rsidR="00EF4C83" w:rsidRPr="0042794C" w:rsidRDefault="00EF4C83" w:rsidP="00EF4C83">
            <w:pPr>
              <w:pStyle w:val="Heading1"/>
              <w:jc w:val="right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2F6700A" w14:textId="77777777" w:rsidR="00EF4C83" w:rsidRPr="0042794C" w:rsidRDefault="00EF4C83" w:rsidP="00EF4C83">
            <w:pPr>
              <w:pStyle w:val="Heading1"/>
              <w:rPr>
                <w:szCs w:val="24"/>
              </w:rPr>
            </w:pPr>
            <w:r w:rsidRPr="0042794C">
              <w:rPr>
                <w:bCs/>
                <w:szCs w:val="24"/>
              </w:rPr>
              <w:t>Fourth Semester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33519CE" w14:textId="77777777" w:rsidR="00EF4C83" w:rsidRPr="0042794C" w:rsidRDefault="00EF4C83" w:rsidP="00EF4C83">
            <w:pPr>
              <w:pStyle w:val="Heading1"/>
              <w:jc w:val="right"/>
              <w:rPr>
                <w:szCs w:val="24"/>
              </w:rPr>
            </w:pPr>
          </w:p>
        </w:tc>
      </w:tr>
      <w:tr w:rsidR="00EF4C83" w:rsidRPr="0042794C" w14:paraId="0B3BE6BD" w14:textId="77777777" w:rsidTr="00777500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EFD3" w14:textId="77777777" w:rsidR="00EF4C83" w:rsidRDefault="00EF4C83" w:rsidP="00EF4C83">
            <w:pPr>
              <w:rPr>
                <w:szCs w:val="24"/>
              </w:rPr>
            </w:pPr>
            <w:r w:rsidRPr="00F05AFD">
              <w:rPr>
                <w:szCs w:val="24"/>
              </w:rPr>
              <w:t>HRTM 3250 Club Management</w:t>
            </w:r>
            <w:r>
              <w:rPr>
                <w:szCs w:val="24"/>
              </w:rPr>
              <w:t xml:space="preserve"> (3 cr.) &amp; HRTM 2500 PDS Lab (0 cr.) OR </w:t>
            </w:r>
          </w:p>
          <w:p w14:paraId="28B47E0B" w14:textId="4ECC5695" w:rsidR="00EF4C83" w:rsidRPr="0042794C" w:rsidRDefault="00EF4C83" w:rsidP="00EF4C83">
            <w:pPr>
              <w:rPr>
                <w:highlight w:val="yellow"/>
              </w:rPr>
            </w:pPr>
            <w:r>
              <w:rPr>
                <w:szCs w:val="24"/>
              </w:rPr>
              <w:t>HRTM 4107 Concepts Travel/Tourism (2 cr.) &amp; HRTM 2507 PDS Lab 7 (1 cr.)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3F2B" w14:textId="704D56A3" w:rsidR="00EF4C83" w:rsidRPr="00265729" w:rsidRDefault="00EF4C83" w:rsidP="00EF4C83">
            <w:pPr>
              <w:jc w:val="right"/>
              <w:rPr>
                <w:szCs w:val="24"/>
              </w:rPr>
            </w:pPr>
            <w:r w:rsidRPr="00265729"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81FEC" w14:textId="0E3965D5" w:rsidR="00EF4C83" w:rsidRPr="0042794C" w:rsidRDefault="00EF4C83" w:rsidP="00EF4C8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HRTM 4119 Analyzing and Developing Accommodation Business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D8FA1" w14:textId="4BF0ADC7" w:rsidR="00EF4C83" w:rsidRPr="0042794C" w:rsidRDefault="00EF4C83" w:rsidP="00EF4C83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3</w:t>
            </w:r>
          </w:p>
        </w:tc>
      </w:tr>
      <w:tr w:rsidR="00EF4C83" w:rsidRPr="0042794C" w14:paraId="06115C02" w14:textId="77777777" w:rsidTr="00A4085A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F8C92" w14:textId="16D99022" w:rsidR="00EF4C83" w:rsidRPr="005C5B62" w:rsidRDefault="00EF4C83" w:rsidP="00EF4C83">
            <w:pPr>
              <w:rPr>
                <w:szCs w:val="24"/>
              </w:rPr>
            </w:pPr>
            <w:r>
              <w:rPr>
                <w:bCs/>
                <w:iCs/>
                <w:szCs w:val="24"/>
              </w:rPr>
              <w:t>HRTM 4205 Build and Manage Your Hotel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8173" w14:textId="15797A16" w:rsidR="00EF4C83" w:rsidRPr="0042794C" w:rsidRDefault="00EF4C83" w:rsidP="00EF4C83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34B98" w14:textId="77777777" w:rsidR="00EF4C83" w:rsidRDefault="00EF4C83" w:rsidP="00EF4C83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HRTM 4280 Domestic &amp; International Tourism (3 cr.) &amp; HRTM 2500 PDS Lab (0 cr.) OR </w:t>
            </w:r>
          </w:p>
          <w:p w14:paraId="49C2EC66" w14:textId="7C97F256" w:rsidR="00EF4C83" w:rsidRPr="0042794C" w:rsidRDefault="00EF4C83" w:rsidP="00EF4C83">
            <w:pPr>
              <w:rPr>
                <w:szCs w:val="24"/>
              </w:rPr>
            </w:pPr>
            <w:r>
              <w:rPr>
                <w:szCs w:val="24"/>
                <w:lang w:eastAsia="en-US"/>
              </w:rPr>
              <w:t>HRTM 4108 Global Issues in Hospitality Mgt. (2 cr.) &amp; HRTM 2508 PDS Lab 8 (1 cr.)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3D3CE" w14:textId="7FCD8E95" w:rsidR="00EF4C83" w:rsidRPr="0042794C" w:rsidRDefault="00EF4C83" w:rsidP="00EF4C83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EF4C83" w:rsidRPr="0042794C" w14:paraId="56B7C5C0" w14:textId="77777777" w:rsidTr="00653AC0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67DB" w14:textId="076316C7" w:rsidR="00EF4C83" w:rsidRPr="0042794C" w:rsidRDefault="00EF4C83" w:rsidP="00EF4C83">
            <w:pPr>
              <w:rPr>
                <w:szCs w:val="24"/>
                <w:highlight w:val="yellow"/>
              </w:rPr>
            </w:pPr>
            <w:r>
              <w:t>Major Elective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2011" w14:textId="6EF44C3E" w:rsidR="00EF4C83" w:rsidRPr="0042794C" w:rsidRDefault="00EF4C83" w:rsidP="00EF4C83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EE80B" w14:textId="30FEF3F6" w:rsidR="00EF4C83" w:rsidRPr="0042794C" w:rsidRDefault="00EF4C83" w:rsidP="00EF4C83">
            <w:pPr>
              <w:spacing w:line="256" w:lineRule="auto"/>
              <w:rPr>
                <w:szCs w:val="24"/>
                <w:lang w:eastAsia="en-US"/>
              </w:rPr>
            </w:pPr>
            <w:r>
              <w:t>Major Elective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8CCDB" w14:textId="0BE3EBC2" w:rsidR="00EF4C83" w:rsidRPr="0042794C" w:rsidRDefault="00EF4C83" w:rsidP="00EF4C83">
            <w:pPr>
              <w:spacing w:line="256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EF4C83" w:rsidRPr="0042794C" w14:paraId="5078B691" w14:textId="77777777" w:rsidTr="00EB6A17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2892" w14:textId="1B786292" w:rsidR="00EF4C83" w:rsidRPr="0042794C" w:rsidRDefault="00EF4C83" w:rsidP="00EF4C83">
            <w:pPr>
              <w:rPr>
                <w:highlight w:val="yellow"/>
              </w:rPr>
            </w:pPr>
            <w:r>
              <w:rPr>
                <w:szCs w:val="24"/>
              </w:rPr>
              <w:t>Major Elective</w:t>
            </w:r>
            <w:r w:rsidRPr="005C5B62">
              <w:rPr>
                <w:szCs w:val="24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505D" w14:textId="2D1DD74B" w:rsidR="00EF4C83" w:rsidRPr="0042794C" w:rsidRDefault="00EF4C83" w:rsidP="00EF4C83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EEC21" w14:textId="3FBB7AA9" w:rsidR="00EF4C83" w:rsidRPr="0042794C" w:rsidRDefault="00EF4C83" w:rsidP="00EF4C83">
            <w:pPr>
              <w:spacing w:line="256" w:lineRule="auto"/>
              <w:rPr>
                <w:szCs w:val="24"/>
                <w:lang w:eastAsia="en-US"/>
              </w:rPr>
            </w:pPr>
            <w:r>
              <w:t>Major Elective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5A0DA" w14:textId="41D82E3E" w:rsidR="00EF4C83" w:rsidRPr="0042794C" w:rsidRDefault="00EF4C83" w:rsidP="00EF4C83">
            <w:pPr>
              <w:spacing w:line="256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EF4C83" w:rsidRPr="0042794C" w14:paraId="1F7759D1" w14:textId="77777777" w:rsidTr="00CE2AB9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BDC1" w14:textId="36CFC2DB" w:rsidR="00EF4C83" w:rsidRPr="0042794C" w:rsidRDefault="00EF4C83" w:rsidP="00EF4C83">
            <w:r>
              <w:rPr>
                <w:szCs w:val="24"/>
              </w:rPr>
              <w:t>Major Elective</w:t>
            </w:r>
            <w:r w:rsidRPr="005C5B62">
              <w:rPr>
                <w:szCs w:val="24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703A" w14:textId="6CD919F5" w:rsidR="00EF4C83" w:rsidRPr="0042794C" w:rsidRDefault="00EF4C83" w:rsidP="00EF4C83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A361E" w14:textId="257D6FDC" w:rsidR="00EF4C83" w:rsidRPr="00DE0B6D" w:rsidRDefault="00EF4C83" w:rsidP="00EF4C83">
            <w:pPr>
              <w:rPr>
                <w:bCs/>
                <w:iCs/>
                <w:strike/>
                <w:color w:val="FF0000"/>
                <w:szCs w:val="24"/>
              </w:rPr>
            </w:pPr>
            <w:r>
              <w:t>Major Elective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AD697" w14:textId="1D72E647" w:rsidR="00EF4C83" w:rsidRPr="0042794C" w:rsidRDefault="00EF4C83" w:rsidP="00EF4C83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EF4C83" w:rsidRPr="0042794C" w14:paraId="6FC83D8E" w14:textId="77777777" w:rsidTr="009E69D0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6CF22" w14:textId="7B3A252C" w:rsidR="00EF4C83" w:rsidRPr="0042794C" w:rsidRDefault="00EF4C83" w:rsidP="00EF4C83"/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2531" w14:textId="1CB2BFD1" w:rsidR="00EF4C83" w:rsidRPr="0042794C" w:rsidRDefault="00EF4C83" w:rsidP="00EF4C83">
            <w:pPr>
              <w:jc w:val="right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09A79" w14:textId="1ECAEE1B" w:rsidR="00EF4C83" w:rsidRPr="0042794C" w:rsidRDefault="00EF4C83" w:rsidP="00EF4C83">
            <w:pPr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2ED59" w14:textId="6A1D48D7" w:rsidR="00EF4C83" w:rsidRPr="0042794C" w:rsidRDefault="00EF4C83" w:rsidP="00EF4C83">
            <w:pPr>
              <w:jc w:val="right"/>
              <w:rPr>
                <w:szCs w:val="24"/>
              </w:rPr>
            </w:pPr>
          </w:p>
        </w:tc>
      </w:tr>
      <w:tr w:rsidR="00EF4C83" w:rsidRPr="0042794C" w14:paraId="4E8A85CF" w14:textId="77777777" w:rsidTr="00BA5A86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5D40" w14:textId="77777777" w:rsidR="00EF4C83" w:rsidRPr="0042794C" w:rsidRDefault="00EF4C83" w:rsidP="00EF4C83"/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2E2D" w14:textId="2D17FC02" w:rsidR="00EF4C83" w:rsidRPr="00092DE6" w:rsidRDefault="00EF4C83" w:rsidP="00EF4C83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szCs w:val="24"/>
              </w:rPr>
              <w:t>15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B4A97" w14:textId="77777777" w:rsidR="00EF4C83" w:rsidRPr="0042794C" w:rsidRDefault="00EF4C83" w:rsidP="00EF4C83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95F51" w14:textId="6A38CD11" w:rsidR="00EF4C83" w:rsidRPr="00092DE6" w:rsidRDefault="00EF4C83" w:rsidP="00EF4C83">
            <w:pPr>
              <w:jc w:val="right"/>
              <w:rPr>
                <w:b/>
                <w:bCs/>
              </w:rPr>
            </w:pPr>
            <w:r w:rsidRPr="00C8067B">
              <w:rPr>
                <w:b/>
                <w:szCs w:val="24"/>
              </w:rPr>
              <w:t>15</w:t>
            </w:r>
          </w:p>
        </w:tc>
      </w:tr>
      <w:tr w:rsidR="00EF4C83" w:rsidRPr="0042794C" w14:paraId="298DFB1C" w14:textId="77777777" w:rsidTr="00BA5A86">
        <w:tc>
          <w:tcPr>
            <w:tcW w:w="48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3C38CE" w14:textId="77777777" w:rsidR="00EF4C83" w:rsidRPr="0042794C" w:rsidRDefault="00EF4C83" w:rsidP="00EF4C83">
            <w:pPr>
              <w:rPr>
                <w:b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85C122D" w14:textId="77777777" w:rsidR="00EF4C83" w:rsidRPr="0042794C" w:rsidRDefault="00EF4C83" w:rsidP="00EF4C83">
            <w:pPr>
              <w:jc w:val="right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FFFFFF"/>
            <w:vAlign w:val="bottom"/>
          </w:tcPr>
          <w:p w14:paraId="6F320BEE" w14:textId="2E82D787" w:rsidR="00EF4C83" w:rsidRPr="0042794C" w:rsidRDefault="00EF4C83" w:rsidP="00EF4C83">
            <w:pPr>
              <w:rPr>
                <w:szCs w:val="24"/>
              </w:rPr>
            </w:pPr>
            <w:r w:rsidRPr="0042794C">
              <w:rPr>
                <w:b/>
                <w:szCs w:val="24"/>
              </w:rPr>
              <w:t>MINIMUM CREDITS NEEDED TO GRADUATE</w:t>
            </w:r>
            <w:r>
              <w:rPr>
                <w:b/>
                <w:szCs w:val="24"/>
              </w:rPr>
              <w:t xml:space="preserve"> (BA)</w:t>
            </w:r>
            <w:r w:rsidRPr="0042794C">
              <w:rPr>
                <w:b/>
                <w:szCs w:val="24"/>
              </w:rPr>
              <w:t>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bottom"/>
          </w:tcPr>
          <w:p w14:paraId="6E00A384" w14:textId="77777777" w:rsidR="00EF4C83" w:rsidRPr="0042794C" w:rsidRDefault="00EF4C83" w:rsidP="00EF4C83">
            <w:pPr>
              <w:jc w:val="right"/>
              <w:rPr>
                <w:b/>
                <w:szCs w:val="24"/>
              </w:rPr>
            </w:pPr>
            <w:r w:rsidRPr="0042794C">
              <w:rPr>
                <w:b/>
                <w:szCs w:val="24"/>
              </w:rPr>
              <w:t>120</w:t>
            </w:r>
          </w:p>
        </w:tc>
      </w:tr>
    </w:tbl>
    <w:p w14:paraId="37556281" w14:textId="271FAAD0" w:rsidR="00C125E7" w:rsidRDefault="00C125E7"/>
    <w:p w14:paraId="795EDD52" w14:textId="1E22C69A" w:rsidR="00137ED5" w:rsidRDefault="00137ED5" w:rsidP="00ED7B1C">
      <w:pPr>
        <w:spacing w:after="160" w:line="259" w:lineRule="auto"/>
      </w:pPr>
    </w:p>
    <w:p w14:paraId="6FCF1B32" w14:textId="77777777" w:rsidR="00FE2074" w:rsidRDefault="00FE2074" w:rsidP="00ED7B1C">
      <w:pPr>
        <w:spacing w:after="160" w:line="259" w:lineRule="auto"/>
      </w:pPr>
    </w:p>
    <w:p w14:paraId="4F1FBFAD" w14:textId="77777777" w:rsidR="00FE2074" w:rsidRDefault="00FE2074" w:rsidP="00ED7B1C">
      <w:pPr>
        <w:spacing w:after="160" w:line="259" w:lineRule="auto"/>
      </w:pPr>
    </w:p>
    <w:p w14:paraId="490FE7F0" w14:textId="77777777" w:rsidR="00FE2074" w:rsidRDefault="00FE2074" w:rsidP="00ED7B1C">
      <w:pPr>
        <w:spacing w:after="160" w:line="259" w:lineRule="auto"/>
      </w:pPr>
    </w:p>
    <w:p w14:paraId="310A90DE" w14:textId="77777777" w:rsidR="00FE2074" w:rsidRDefault="00FE2074" w:rsidP="00ED7B1C">
      <w:pPr>
        <w:spacing w:after="160" w:line="259" w:lineRule="auto"/>
      </w:pPr>
    </w:p>
    <w:p w14:paraId="108DDE7C" w14:textId="77777777" w:rsidR="00FE2074" w:rsidRDefault="00FE2074" w:rsidP="00ED7B1C">
      <w:pPr>
        <w:spacing w:after="160" w:line="259" w:lineRule="auto"/>
      </w:pPr>
    </w:p>
    <w:p w14:paraId="7ACD4173" w14:textId="77777777" w:rsidR="00FE2074" w:rsidRDefault="00FE2074" w:rsidP="00ED7B1C">
      <w:pPr>
        <w:spacing w:after="160" w:line="259" w:lineRule="auto"/>
      </w:pPr>
    </w:p>
    <w:p w14:paraId="6309BE77" w14:textId="77777777" w:rsidR="00FE2074" w:rsidRDefault="00FE2074" w:rsidP="00ED7B1C">
      <w:pPr>
        <w:spacing w:after="160" w:line="259" w:lineRule="auto"/>
      </w:pPr>
    </w:p>
    <w:p w14:paraId="3D3FF57D" w14:textId="77777777" w:rsidR="00FE2074" w:rsidRDefault="00FE2074" w:rsidP="00ED7B1C">
      <w:pPr>
        <w:spacing w:after="160" w:line="259" w:lineRule="auto"/>
      </w:pPr>
    </w:p>
    <w:p w14:paraId="4174CF8E" w14:textId="77777777" w:rsidR="00FE2074" w:rsidRDefault="00FE2074" w:rsidP="00FE2074">
      <w:pPr>
        <w:jc w:val="center"/>
        <w:rPr>
          <w:b/>
          <w:bCs/>
        </w:rPr>
      </w:pPr>
      <w:r>
        <w:rPr>
          <w:b/>
          <w:bCs/>
        </w:rPr>
        <w:lastRenderedPageBreak/>
        <w:t>Sample Hospitality Post-Transfer Check-sheet</w:t>
      </w:r>
    </w:p>
    <w:p w14:paraId="394B3F25" w14:textId="77777777" w:rsidR="00FE2074" w:rsidRPr="00757EEC" w:rsidRDefault="00FE2074" w:rsidP="00FE2074">
      <w:pPr>
        <w:jc w:val="center"/>
        <w:rPr>
          <w:b/>
          <w:bCs/>
        </w:rPr>
      </w:pPr>
      <w:r>
        <w:rPr>
          <w:b/>
          <w:bCs/>
        </w:rPr>
        <w:t>(BA in Hospitality/Master of Hospitality Management Studies)</w:t>
      </w:r>
    </w:p>
    <w:p w14:paraId="16C25000" w14:textId="77777777" w:rsidR="00FE2074" w:rsidRDefault="00FE2074" w:rsidP="00FE2074"/>
    <w:tbl>
      <w:tblPr>
        <w:tblW w:w="11094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4"/>
        <w:gridCol w:w="630"/>
        <w:gridCol w:w="4860"/>
        <w:gridCol w:w="720"/>
      </w:tblGrid>
      <w:tr w:rsidR="00FE2074" w:rsidRPr="0042794C" w14:paraId="57C91024" w14:textId="77777777" w:rsidTr="00AC4196">
        <w:tc>
          <w:tcPr>
            <w:tcW w:w="11094" w:type="dxa"/>
            <w:gridSpan w:val="4"/>
            <w:tcBorders>
              <w:top w:val="single" w:sz="4" w:space="0" w:color="auto"/>
              <w:bottom w:val="nil"/>
            </w:tcBorders>
          </w:tcPr>
          <w:p w14:paraId="3783D682" w14:textId="77777777" w:rsidR="00FE2074" w:rsidRPr="0042794C" w:rsidRDefault="00FE2074" w:rsidP="00AC4196">
            <w:pPr>
              <w:spacing w:before="120" w:after="120"/>
              <w:jc w:val="center"/>
              <w:rPr>
                <w:b/>
                <w:smallCaps/>
                <w:szCs w:val="24"/>
                <w:u w:val="single"/>
              </w:rPr>
            </w:pPr>
            <w:r w:rsidRPr="0042794C">
              <w:rPr>
                <w:b/>
                <w:smallCaps/>
                <w:szCs w:val="24"/>
                <w:u w:val="single"/>
              </w:rPr>
              <w:t xml:space="preserve">Courses to be Completed </w:t>
            </w:r>
            <w:r w:rsidRPr="0042794C">
              <w:rPr>
                <w:b/>
                <w:bCs/>
                <w:smallCaps/>
                <w:szCs w:val="24"/>
                <w:u w:val="single"/>
              </w:rPr>
              <w:t xml:space="preserve">at </w:t>
            </w:r>
            <w:r>
              <w:rPr>
                <w:b/>
                <w:smallCaps/>
                <w:szCs w:val="24"/>
                <w:u w:val="single"/>
              </w:rPr>
              <w:t>FAIRLEIGH DICKINSON UNIVERSITY</w:t>
            </w:r>
            <w:r w:rsidRPr="0042794C">
              <w:rPr>
                <w:b/>
                <w:smallCaps/>
                <w:szCs w:val="24"/>
                <w:u w:val="single"/>
              </w:rPr>
              <w:t>:</w:t>
            </w:r>
          </w:p>
        </w:tc>
      </w:tr>
      <w:tr w:rsidR="00FE2074" w:rsidRPr="0042794C" w14:paraId="2662AB07" w14:textId="77777777" w:rsidTr="00AC4196">
        <w:tc>
          <w:tcPr>
            <w:tcW w:w="55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7D29E4" w14:textId="77777777" w:rsidR="00FE2074" w:rsidRPr="0042794C" w:rsidRDefault="00FE2074" w:rsidP="00AC4196">
            <w:pPr>
              <w:rPr>
                <w:b/>
              </w:rPr>
            </w:pPr>
            <w:r w:rsidRPr="0042794C">
              <w:rPr>
                <w:b/>
              </w:rPr>
              <w:t>First Semester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7BCF07C" w14:textId="77777777" w:rsidR="00FE2074" w:rsidRPr="0042794C" w:rsidRDefault="00FE2074" w:rsidP="00AC4196">
            <w:pPr>
              <w:rPr>
                <w:b/>
              </w:rPr>
            </w:pPr>
            <w:r w:rsidRPr="0042794C">
              <w:rPr>
                <w:b/>
              </w:rPr>
              <w:t>Second Semester</w:t>
            </w:r>
          </w:p>
        </w:tc>
      </w:tr>
      <w:tr w:rsidR="00FE2074" w:rsidRPr="0042794C" w14:paraId="4BF8EF5E" w14:textId="77777777" w:rsidTr="00AC4196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E743" w14:textId="43C69CA2" w:rsidR="00FE2074" w:rsidRPr="0042794C" w:rsidRDefault="00FE2074" w:rsidP="00FE2074">
            <w:pPr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HRTM 2215 Deciphering Accounting in Hospitality Business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C644" w14:textId="77777777" w:rsidR="00FE2074" w:rsidRPr="0042794C" w:rsidRDefault="00FE2074" w:rsidP="00FE2074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E5D8C6" w14:textId="36BE024E" w:rsidR="00FE2074" w:rsidRPr="0042794C" w:rsidRDefault="00FE2074" w:rsidP="00FE207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HRTM 2214 Sales &amp; Marketing Management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9F500" w14:textId="77777777" w:rsidR="00FE2074" w:rsidRPr="0042794C" w:rsidRDefault="00FE2074" w:rsidP="00FE2074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</w:tr>
      <w:tr w:rsidR="00FE2074" w:rsidRPr="0042794C" w14:paraId="4CAAE5C8" w14:textId="77777777" w:rsidTr="00B54AF4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D86B" w14:textId="385F0394" w:rsidR="00FE2074" w:rsidRPr="00125725" w:rsidRDefault="00FE2074" w:rsidP="00FE2074">
            <w:pPr>
              <w:rPr>
                <w:bCs/>
                <w:iCs/>
                <w:strike/>
                <w:color w:val="FF0000"/>
                <w:szCs w:val="24"/>
              </w:rPr>
            </w:pPr>
            <w:r>
              <w:t>HRTM 3200 Food and Beverage Business, Complexities, and Innovations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5098" w14:textId="77777777" w:rsidR="00FE2074" w:rsidRPr="0042794C" w:rsidRDefault="00FE2074" w:rsidP="00FE2074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ABB40" w14:textId="613013C9" w:rsidR="00FE2074" w:rsidRPr="0042794C" w:rsidRDefault="00FE2074" w:rsidP="00FE2074">
            <w:pPr>
              <w:spacing w:line="256" w:lineRule="auto"/>
              <w:rPr>
                <w:bCs/>
                <w:szCs w:val="24"/>
                <w:lang w:eastAsia="en-US"/>
              </w:rPr>
            </w:pPr>
            <w:r w:rsidRPr="00755779">
              <w:rPr>
                <w:bCs/>
                <w:iCs/>
                <w:szCs w:val="24"/>
              </w:rPr>
              <w:t>HRTM 2223 Heads in Beds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E4C88" w14:textId="77777777" w:rsidR="00FE2074" w:rsidRPr="0042794C" w:rsidRDefault="00FE2074" w:rsidP="00FE2074">
            <w:pPr>
              <w:spacing w:line="256" w:lineRule="auto"/>
              <w:jc w:val="right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</w:tr>
      <w:tr w:rsidR="00FE2074" w:rsidRPr="006C2E17" w14:paraId="76E8322D" w14:textId="77777777" w:rsidTr="00AC4196">
        <w:trPr>
          <w:trHeight w:val="287"/>
        </w:trPr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0478" w14:textId="23737B13" w:rsidR="00FE2074" w:rsidRPr="006C2E17" w:rsidRDefault="00FE2074" w:rsidP="00FE2074">
            <w:pPr>
              <w:rPr>
                <w:bCs/>
                <w:iCs/>
                <w:szCs w:val="24"/>
              </w:rPr>
            </w:pPr>
            <w:r>
              <w:rPr>
                <w:bCs/>
                <w:szCs w:val="24"/>
                <w:lang w:eastAsia="en-US"/>
              </w:rPr>
              <w:t xml:space="preserve">HRTM 3217 Lodging Data Analytics 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4F21" w14:textId="77777777" w:rsidR="00FE2074" w:rsidRPr="006C2E17" w:rsidRDefault="00FE2074" w:rsidP="00FE2074">
            <w:pPr>
              <w:jc w:val="right"/>
              <w:rPr>
                <w:bCs/>
                <w:iCs/>
                <w:szCs w:val="24"/>
              </w:rPr>
            </w:pPr>
            <w:r w:rsidRPr="006C2E17">
              <w:rPr>
                <w:bCs/>
                <w:i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A6E6F2B" w14:textId="063D12AE" w:rsidR="00FE2074" w:rsidRPr="006C2E17" w:rsidRDefault="00FE2074" w:rsidP="00FE2074">
            <w:pPr>
              <w:rPr>
                <w:bCs/>
                <w:iCs/>
                <w:szCs w:val="24"/>
              </w:rPr>
            </w:pPr>
            <w:r>
              <w:rPr>
                <w:bCs/>
                <w:szCs w:val="24"/>
              </w:rPr>
              <w:t>HRTM 3218 Hotel Asset Management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B97B7" w14:textId="77777777" w:rsidR="00FE2074" w:rsidRPr="006C2E17" w:rsidRDefault="00FE2074" w:rsidP="00FE2074">
            <w:pPr>
              <w:jc w:val="right"/>
              <w:rPr>
                <w:bCs/>
                <w:iCs/>
                <w:szCs w:val="24"/>
              </w:rPr>
            </w:pPr>
            <w:r w:rsidRPr="006C2E17">
              <w:rPr>
                <w:bCs/>
                <w:iCs/>
                <w:szCs w:val="24"/>
              </w:rPr>
              <w:t>3</w:t>
            </w:r>
          </w:p>
        </w:tc>
      </w:tr>
      <w:tr w:rsidR="00FE1EF4" w:rsidRPr="0042794C" w14:paraId="07A9E3D1" w14:textId="77777777" w:rsidTr="00D85194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DB5D" w14:textId="62143995" w:rsidR="00FE1EF4" w:rsidRPr="0042794C" w:rsidRDefault="00FE1EF4" w:rsidP="00FE1EF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HRTM 2505 Professional Development Series 5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51BA" w14:textId="66C103FF" w:rsidR="00FE1EF4" w:rsidRPr="0042794C" w:rsidRDefault="00FE1EF4" w:rsidP="00FE1EF4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7694FB2" w14:textId="5C7968B9" w:rsidR="00FE1EF4" w:rsidRPr="0042794C" w:rsidRDefault="00FE1EF4" w:rsidP="00FE1EF4">
            <w:pPr>
              <w:spacing w:line="256" w:lineRule="auto"/>
              <w:rPr>
                <w:bCs/>
                <w:szCs w:val="24"/>
                <w:lang w:eastAsia="en-US"/>
              </w:rPr>
            </w:pPr>
            <w:r>
              <w:rPr>
                <w:bCs/>
                <w:iCs/>
                <w:szCs w:val="24"/>
              </w:rPr>
              <w:t>HRTM 3219 Managing Talent Acquisition, Retention &amp; Motivation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334B5" w14:textId="77777777" w:rsidR="00FE1EF4" w:rsidRPr="0042794C" w:rsidRDefault="00FE1EF4" w:rsidP="00FE1EF4">
            <w:pPr>
              <w:spacing w:line="256" w:lineRule="auto"/>
              <w:jc w:val="right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</w:tr>
      <w:tr w:rsidR="00FE1EF4" w:rsidRPr="0042794C" w14:paraId="62D16BF5" w14:textId="77777777" w:rsidTr="00AC4196">
        <w:tc>
          <w:tcPr>
            <w:tcW w:w="488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B957729" w14:textId="7E3A20B9" w:rsidR="00FE1EF4" w:rsidRPr="0042794C" w:rsidRDefault="00FE1EF4" w:rsidP="00FE1EF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HRTM 3105 Managerial Challenges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091624" w14:textId="7EA838A1" w:rsidR="00FE1EF4" w:rsidRPr="0042794C" w:rsidRDefault="00FE1EF4" w:rsidP="00FE1EF4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7A35067" w14:textId="78F4A9A0" w:rsidR="00FE1EF4" w:rsidRPr="00DE0B6D" w:rsidRDefault="00FE1EF4" w:rsidP="00FE1EF4">
            <w:pPr>
              <w:rPr>
                <w:bCs/>
                <w:iCs/>
                <w:strike/>
                <w:color w:val="FF0000"/>
                <w:szCs w:val="24"/>
              </w:rPr>
            </w:pPr>
            <w:r>
              <w:rPr>
                <w:bCs/>
                <w:szCs w:val="24"/>
                <w:lang w:eastAsia="en-US"/>
              </w:rPr>
              <w:t>HRTM 2506 Professional Development Series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50336C" w14:textId="2296614E" w:rsidR="00FE1EF4" w:rsidRPr="0042794C" w:rsidRDefault="00FE1EF4" w:rsidP="00FE1EF4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</w:tr>
      <w:tr w:rsidR="00FE1EF4" w:rsidRPr="0042794C" w14:paraId="2E8C51C4" w14:textId="77777777" w:rsidTr="00FE2074">
        <w:trPr>
          <w:trHeight w:val="215"/>
        </w:trPr>
        <w:tc>
          <w:tcPr>
            <w:tcW w:w="488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72778E9" w14:textId="419F637F" w:rsidR="00FE1EF4" w:rsidRDefault="00FE1EF4" w:rsidP="00FE1EF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Major Elective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6537E" w14:textId="4BF77480" w:rsidR="00FE1EF4" w:rsidRDefault="00FE1EF4" w:rsidP="00FE1EF4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6ACDE23C" w14:textId="6C2D9684" w:rsidR="00FE1EF4" w:rsidRPr="00DE0B6D" w:rsidRDefault="00FE1EF4" w:rsidP="00FE1EF4">
            <w:pPr>
              <w:rPr>
                <w:bCs/>
                <w:iCs/>
                <w:strike/>
                <w:color w:val="FF0000"/>
                <w:szCs w:val="24"/>
              </w:rPr>
            </w:pPr>
            <w:r>
              <w:rPr>
                <w:bCs/>
                <w:iCs/>
                <w:szCs w:val="24"/>
              </w:rPr>
              <w:t>HRTM 3106 Manager &amp; the Group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76D135A" w14:textId="5091ABBB" w:rsidR="00FE1EF4" w:rsidRDefault="00FE1EF4" w:rsidP="00FE1EF4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</w:tr>
      <w:tr w:rsidR="00FE1EF4" w:rsidRPr="0042794C" w14:paraId="22A9F506" w14:textId="77777777" w:rsidTr="00AC4196">
        <w:tc>
          <w:tcPr>
            <w:tcW w:w="488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47823" w14:textId="35E9232E" w:rsidR="00FE1EF4" w:rsidRPr="0042794C" w:rsidRDefault="00FE1EF4" w:rsidP="00FE1EF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Major Elective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21C10A" w14:textId="76E34C96" w:rsidR="00FE1EF4" w:rsidRPr="00FE2074" w:rsidRDefault="00FE1EF4" w:rsidP="00FE1EF4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AF76CE1" w14:textId="324AEAF4" w:rsidR="00FE1EF4" w:rsidRPr="0042794C" w:rsidRDefault="00FE1EF4" w:rsidP="00FE1EF4">
            <w:pPr>
              <w:rPr>
                <w:bCs/>
              </w:rPr>
            </w:pPr>
            <w:r>
              <w:rPr>
                <w:bCs/>
                <w:szCs w:val="24"/>
              </w:rPr>
              <w:t>HRTM 3129 Capstone Work Experience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18E22F" w14:textId="77E86BFD" w:rsidR="00FE1EF4" w:rsidRPr="00FE2074" w:rsidRDefault="00FE1EF4" w:rsidP="00FE1EF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FE1EF4" w:rsidRPr="0042794C" w14:paraId="70FAF0F1" w14:textId="77777777" w:rsidTr="00AC4196">
        <w:tc>
          <w:tcPr>
            <w:tcW w:w="488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299F99" w14:textId="77777777" w:rsidR="00FE1EF4" w:rsidRPr="0042794C" w:rsidRDefault="00FE1EF4" w:rsidP="00FE1EF4">
            <w:pPr>
              <w:rPr>
                <w:bCs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DC90CA" w14:textId="174C15E5" w:rsidR="00FE1EF4" w:rsidRPr="00C125E7" w:rsidRDefault="00FE1EF4" w:rsidP="00FE1EF4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BAB77EA" w14:textId="77777777" w:rsidR="00FE1EF4" w:rsidRPr="0042794C" w:rsidRDefault="00FE1EF4" w:rsidP="00FE1EF4">
            <w:pPr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C242060" w14:textId="20772592" w:rsidR="00FE1EF4" w:rsidRPr="00092DE6" w:rsidRDefault="00FE1EF4" w:rsidP="00FE1EF4">
            <w:pPr>
              <w:jc w:val="right"/>
              <w:rPr>
                <w:b/>
                <w:sz w:val="22"/>
                <w:szCs w:val="22"/>
              </w:rPr>
            </w:pPr>
            <w:ins w:id="1" w:author="D W" w:date="2023-11-21T23:24:00Z">
              <w:r>
                <w:rPr>
                  <w:b/>
                  <w:sz w:val="22"/>
                  <w:szCs w:val="22"/>
                </w:rPr>
                <w:t xml:space="preserve">      </w:t>
              </w:r>
            </w:ins>
            <w:r>
              <w:rPr>
                <w:b/>
                <w:sz w:val="22"/>
                <w:szCs w:val="22"/>
              </w:rPr>
              <w:t xml:space="preserve">      </w:t>
            </w:r>
            <w:r w:rsidRPr="00C8067B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>5</w:t>
            </w:r>
          </w:p>
        </w:tc>
      </w:tr>
      <w:tr w:rsidR="00FE1EF4" w:rsidRPr="0042794C" w14:paraId="06ED3F2B" w14:textId="77777777" w:rsidTr="00AC4196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FA473B" w14:textId="77777777" w:rsidR="00FE1EF4" w:rsidRPr="0042794C" w:rsidRDefault="00FE1EF4" w:rsidP="00FE1EF4">
            <w:pPr>
              <w:rPr>
                <w:b/>
                <w:szCs w:val="24"/>
              </w:rPr>
            </w:pPr>
            <w:r w:rsidRPr="0042794C">
              <w:rPr>
                <w:b/>
                <w:bCs/>
                <w:szCs w:val="24"/>
              </w:rPr>
              <w:t>Third Semester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8BA209" w14:textId="77777777" w:rsidR="00FE1EF4" w:rsidRPr="0042794C" w:rsidRDefault="00FE1EF4" w:rsidP="00FE1EF4">
            <w:pPr>
              <w:pStyle w:val="Heading1"/>
              <w:jc w:val="right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0D419ED" w14:textId="77777777" w:rsidR="00FE1EF4" w:rsidRPr="0042794C" w:rsidRDefault="00FE1EF4" w:rsidP="00FE1EF4">
            <w:pPr>
              <w:pStyle w:val="Heading1"/>
              <w:rPr>
                <w:szCs w:val="24"/>
              </w:rPr>
            </w:pPr>
            <w:r w:rsidRPr="0042794C">
              <w:rPr>
                <w:bCs/>
                <w:szCs w:val="24"/>
              </w:rPr>
              <w:t>Fourth Semester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3F346BA" w14:textId="77777777" w:rsidR="00FE1EF4" w:rsidRPr="0042794C" w:rsidRDefault="00FE1EF4" w:rsidP="00FE1EF4">
            <w:pPr>
              <w:pStyle w:val="Heading1"/>
              <w:jc w:val="right"/>
              <w:rPr>
                <w:szCs w:val="24"/>
              </w:rPr>
            </w:pPr>
          </w:p>
        </w:tc>
      </w:tr>
      <w:tr w:rsidR="00FE1EF4" w:rsidRPr="0042794C" w14:paraId="7EFA1E02" w14:textId="77777777" w:rsidTr="00054FCA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CD57" w14:textId="77777777" w:rsidR="00FE1EF4" w:rsidRDefault="00FE1EF4" w:rsidP="00FE1EF4">
            <w:pPr>
              <w:rPr>
                <w:szCs w:val="24"/>
              </w:rPr>
            </w:pPr>
            <w:r w:rsidRPr="00F05AFD">
              <w:rPr>
                <w:szCs w:val="24"/>
              </w:rPr>
              <w:t>HRTM 3250 Club Management</w:t>
            </w:r>
            <w:r>
              <w:rPr>
                <w:szCs w:val="24"/>
              </w:rPr>
              <w:t xml:space="preserve"> (3 cr.) &amp; HRTM 2500 PDS Lab (0 cr.) OR </w:t>
            </w:r>
          </w:p>
          <w:p w14:paraId="569CFB48" w14:textId="50235999" w:rsidR="00FE1EF4" w:rsidRPr="0042794C" w:rsidRDefault="00FE1EF4" w:rsidP="00FE1EF4">
            <w:pPr>
              <w:rPr>
                <w:highlight w:val="yellow"/>
              </w:rPr>
            </w:pPr>
            <w:r>
              <w:rPr>
                <w:szCs w:val="24"/>
              </w:rPr>
              <w:t>HRTM 4107 Concepts Travel/Tourism (2 cr.) &amp; HRTM 2507 PDS Lab 7 (1 cr.)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EEDE" w14:textId="77777777" w:rsidR="00FE1EF4" w:rsidRPr="00265729" w:rsidRDefault="00FE1EF4" w:rsidP="00FE1EF4">
            <w:pPr>
              <w:jc w:val="right"/>
              <w:rPr>
                <w:szCs w:val="24"/>
              </w:rPr>
            </w:pPr>
            <w:r w:rsidRPr="00265729"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8A234" w14:textId="77777777" w:rsidR="00FE1EF4" w:rsidRPr="0042794C" w:rsidRDefault="00FE1EF4" w:rsidP="00FE1EF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HRTM 4119 Analyzing and Developing Accommodation Business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3596A" w14:textId="77777777" w:rsidR="00FE1EF4" w:rsidRPr="0042794C" w:rsidRDefault="00FE1EF4" w:rsidP="00FE1EF4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3</w:t>
            </w:r>
          </w:p>
        </w:tc>
      </w:tr>
      <w:tr w:rsidR="00FE1EF4" w:rsidRPr="0042794C" w14:paraId="41E7DBCA" w14:textId="77777777" w:rsidTr="00CB4498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E1F25" w14:textId="448D7FAA" w:rsidR="00FE1EF4" w:rsidRPr="0042794C" w:rsidRDefault="00FE1EF4" w:rsidP="00FE1EF4">
            <w:pPr>
              <w:rPr>
                <w:szCs w:val="24"/>
                <w:highlight w:val="yellow"/>
              </w:rPr>
            </w:pPr>
            <w:r>
              <w:rPr>
                <w:bCs/>
                <w:iCs/>
                <w:szCs w:val="24"/>
              </w:rPr>
              <w:t>HRTM 4205 Build and Manage Your Hotel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C85A" w14:textId="77777777" w:rsidR="00FE1EF4" w:rsidRPr="0042794C" w:rsidRDefault="00FE1EF4" w:rsidP="00FE1EF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5A2D7" w14:textId="77777777" w:rsidR="00FE1EF4" w:rsidRDefault="00FE1EF4" w:rsidP="00FE1EF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HRTM 4280 Domestic &amp; International Tourism (3 cr.) &amp; HRTM 2500 PDS Lab (0 cr.) OR </w:t>
            </w:r>
          </w:p>
          <w:p w14:paraId="545BEC7A" w14:textId="0174B45A" w:rsidR="00FE1EF4" w:rsidRPr="0042794C" w:rsidRDefault="00FE1EF4" w:rsidP="00FE1EF4">
            <w:pPr>
              <w:rPr>
                <w:szCs w:val="24"/>
              </w:rPr>
            </w:pPr>
            <w:r>
              <w:rPr>
                <w:szCs w:val="24"/>
                <w:lang w:eastAsia="en-US"/>
              </w:rPr>
              <w:t>HRTM 4108 Global Issues in Hospitality Mgt. (2 cr.) &amp; HRTM 2508 PDS Lab 8 (1 cr.)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BDE9B" w14:textId="77777777" w:rsidR="00FE1EF4" w:rsidRPr="0042794C" w:rsidRDefault="00FE1EF4" w:rsidP="00FE1EF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E1EF4" w:rsidRPr="0042794C" w14:paraId="11535EF6" w14:textId="77777777" w:rsidTr="00AC4196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BB68" w14:textId="1F2D80BA" w:rsidR="00FE1EF4" w:rsidRPr="0042794C" w:rsidRDefault="00FE1EF4" w:rsidP="00FE1EF4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HRTM 7751 Research Methodology I*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7B9E" w14:textId="77777777" w:rsidR="00FE1EF4" w:rsidRPr="0042794C" w:rsidRDefault="00FE1EF4" w:rsidP="00FE1EF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C3989" w14:textId="77777777" w:rsidR="00FE1EF4" w:rsidRPr="0042794C" w:rsidRDefault="00FE1EF4" w:rsidP="00FE1EF4">
            <w:pPr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Any 6000-level HRTM course and above*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80E25" w14:textId="77777777" w:rsidR="00FE1EF4" w:rsidRPr="0042794C" w:rsidRDefault="00FE1EF4" w:rsidP="00FE1EF4">
            <w:pPr>
              <w:spacing w:line="256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FE1EF4" w:rsidRPr="0042794C" w14:paraId="621F2C07" w14:textId="77777777" w:rsidTr="00AC4196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BBB7" w14:textId="77777777" w:rsidR="00FE1EF4" w:rsidRPr="0042794C" w:rsidRDefault="00FE1EF4" w:rsidP="00FE1EF4">
            <w:pPr>
              <w:rPr>
                <w:highlight w:val="yellow"/>
              </w:rPr>
            </w:pPr>
            <w:r>
              <w:t>Major Elective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25BD" w14:textId="77777777" w:rsidR="00FE1EF4" w:rsidRPr="0042794C" w:rsidRDefault="00FE1EF4" w:rsidP="00FE1EF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8775D" w14:textId="77777777" w:rsidR="00FE1EF4" w:rsidRPr="0042794C" w:rsidRDefault="00FE1EF4" w:rsidP="00FE1EF4">
            <w:pPr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Any 6000-level HRTM course and above*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7EAFF" w14:textId="77777777" w:rsidR="00FE1EF4" w:rsidRPr="0042794C" w:rsidRDefault="00FE1EF4" w:rsidP="00FE1EF4">
            <w:pPr>
              <w:spacing w:line="256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FE1EF4" w:rsidRPr="0042794C" w14:paraId="71B70D53" w14:textId="77777777" w:rsidTr="00AC4196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EEE5" w14:textId="63D568F9" w:rsidR="00FE1EF4" w:rsidRPr="0042794C" w:rsidRDefault="00FE1EF4" w:rsidP="00FE1EF4">
            <w:r>
              <w:t xml:space="preserve">Major Elective 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A5AD" w14:textId="77777777" w:rsidR="00FE1EF4" w:rsidRPr="0042794C" w:rsidRDefault="00FE1EF4" w:rsidP="00FE1EF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DB990" w14:textId="30BAE32C" w:rsidR="00FE1EF4" w:rsidRPr="00DE0B6D" w:rsidRDefault="00FE1EF4" w:rsidP="00FE1EF4">
            <w:pPr>
              <w:rPr>
                <w:bCs/>
                <w:iCs/>
                <w:strike/>
                <w:color w:val="FF0000"/>
                <w:szCs w:val="24"/>
              </w:rPr>
            </w:pPr>
            <w:r>
              <w:rPr>
                <w:szCs w:val="24"/>
                <w:lang w:eastAsia="en-US"/>
              </w:rPr>
              <w:t>Major Elective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48961" w14:textId="77777777" w:rsidR="00FE1EF4" w:rsidRPr="0042794C" w:rsidRDefault="00FE1EF4" w:rsidP="00FE1EF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E1EF4" w:rsidRPr="0042794C" w14:paraId="7F8C0159" w14:textId="77777777" w:rsidTr="00AC4196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271C" w14:textId="77777777" w:rsidR="00FE1EF4" w:rsidRPr="0042794C" w:rsidRDefault="00FE1EF4" w:rsidP="00FE1EF4"/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2939" w14:textId="77777777" w:rsidR="00FE1EF4" w:rsidRPr="0042794C" w:rsidRDefault="00FE1EF4" w:rsidP="00FE1EF4">
            <w:pPr>
              <w:jc w:val="right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E5790" w14:textId="77777777" w:rsidR="00FE1EF4" w:rsidRPr="0042794C" w:rsidRDefault="00FE1EF4" w:rsidP="00FE1EF4">
            <w:pPr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1D95A" w14:textId="77777777" w:rsidR="00FE1EF4" w:rsidRPr="0042794C" w:rsidRDefault="00FE1EF4" w:rsidP="00FE1EF4">
            <w:pPr>
              <w:jc w:val="right"/>
              <w:rPr>
                <w:szCs w:val="24"/>
              </w:rPr>
            </w:pPr>
          </w:p>
        </w:tc>
      </w:tr>
      <w:tr w:rsidR="00FE1EF4" w:rsidRPr="0042794C" w14:paraId="0C9E0AB7" w14:textId="77777777" w:rsidTr="00AC4196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A141" w14:textId="77777777" w:rsidR="00FE1EF4" w:rsidRPr="0042794C" w:rsidRDefault="00FE1EF4" w:rsidP="00FE1EF4"/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0013" w14:textId="77777777" w:rsidR="00FE1EF4" w:rsidRPr="00092DE6" w:rsidRDefault="00FE1EF4" w:rsidP="00FE1EF4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szCs w:val="24"/>
              </w:rPr>
              <w:t>15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69AFD" w14:textId="77777777" w:rsidR="00FE1EF4" w:rsidRPr="0042794C" w:rsidRDefault="00FE1EF4" w:rsidP="00FE1EF4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4BDB2" w14:textId="77777777" w:rsidR="00FE1EF4" w:rsidRPr="00092DE6" w:rsidRDefault="00FE1EF4" w:rsidP="00FE1EF4">
            <w:pPr>
              <w:jc w:val="right"/>
              <w:rPr>
                <w:b/>
                <w:bCs/>
              </w:rPr>
            </w:pPr>
            <w:r w:rsidRPr="00C8067B">
              <w:rPr>
                <w:b/>
                <w:szCs w:val="24"/>
              </w:rPr>
              <w:t>15</w:t>
            </w:r>
          </w:p>
        </w:tc>
      </w:tr>
      <w:tr w:rsidR="00FE1EF4" w:rsidRPr="0042794C" w14:paraId="653F383D" w14:textId="77777777" w:rsidTr="00AC4196">
        <w:tc>
          <w:tcPr>
            <w:tcW w:w="48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0DD909" w14:textId="77777777" w:rsidR="00FE1EF4" w:rsidRPr="0042794C" w:rsidRDefault="00FE1EF4" w:rsidP="00FE1EF4">
            <w:pPr>
              <w:rPr>
                <w:b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C4BFDD7" w14:textId="77777777" w:rsidR="00FE1EF4" w:rsidRPr="0042794C" w:rsidRDefault="00FE1EF4" w:rsidP="00FE1EF4">
            <w:pPr>
              <w:jc w:val="right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FFFFFF"/>
            <w:vAlign w:val="bottom"/>
          </w:tcPr>
          <w:p w14:paraId="0A561D91" w14:textId="77777777" w:rsidR="00FE1EF4" w:rsidRPr="0042794C" w:rsidRDefault="00FE1EF4" w:rsidP="00FE1EF4">
            <w:pPr>
              <w:rPr>
                <w:szCs w:val="24"/>
              </w:rPr>
            </w:pPr>
            <w:r w:rsidRPr="0042794C">
              <w:rPr>
                <w:b/>
                <w:szCs w:val="24"/>
              </w:rPr>
              <w:t>MINIMUM CREDITS NEEDED TO GRADUATE</w:t>
            </w:r>
            <w:r>
              <w:rPr>
                <w:b/>
                <w:szCs w:val="24"/>
              </w:rPr>
              <w:t xml:space="preserve"> (BA)</w:t>
            </w:r>
            <w:r w:rsidRPr="0042794C">
              <w:rPr>
                <w:b/>
                <w:szCs w:val="24"/>
              </w:rPr>
              <w:t>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bottom"/>
          </w:tcPr>
          <w:p w14:paraId="24B8EBEA" w14:textId="77777777" w:rsidR="00FE1EF4" w:rsidRPr="0042794C" w:rsidRDefault="00FE1EF4" w:rsidP="00FE1EF4">
            <w:pPr>
              <w:jc w:val="right"/>
              <w:rPr>
                <w:b/>
                <w:szCs w:val="24"/>
              </w:rPr>
            </w:pPr>
            <w:r w:rsidRPr="0042794C">
              <w:rPr>
                <w:b/>
                <w:szCs w:val="24"/>
              </w:rPr>
              <w:t>120</w:t>
            </w:r>
          </w:p>
        </w:tc>
      </w:tr>
    </w:tbl>
    <w:p w14:paraId="455D59E5" w14:textId="77777777" w:rsidR="00FE2074" w:rsidRDefault="00FE2074" w:rsidP="00FE2074"/>
    <w:p w14:paraId="294E88F3" w14:textId="77777777" w:rsidR="00FE2074" w:rsidRPr="004B45DA" w:rsidRDefault="00FE2074" w:rsidP="00FE2074">
      <w:pPr>
        <w:spacing w:after="160" w:line="259" w:lineRule="auto"/>
        <w:rPr>
          <w:sz w:val="20"/>
          <w:szCs w:val="16"/>
        </w:rPr>
      </w:pPr>
      <w:r w:rsidRPr="004B45DA">
        <w:rPr>
          <w:sz w:val="20"/>
          <w:szCs w:val="16"/>
        </w:rPr>
        <w:t xml:space="preserve">(*) Only for students interested in a 4+1 program  </w:t>
      </w:r>
    </w:p>
    <w:p w14:paraId="44E89530" w14:textId="77777777" w:rsidR="00FE2074" w:rsidRDefault="00FE2074" w:rsidP="00FE2074">
      <w:pPr>
        <w:spacing w:after="160" w:line="259" w:lineRule="auto"/>
      </w:pPr>
    </w:p>
    <w:tbl>
      <w:tblPr>
        <w:tblW w:w="11094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1"/>
        <w:gridCol w:w="810"/>
        <w:gridCol w:w="4793"/>
        <w:gridCol w:w="720"/>
      </w:tblGrid>
      <w:tr w:rsidR="00FE2074" w:rsidRPr="0042794C" w14:paraId="17515B69" w14:textId="77777777" w:rsidTr="00AC4196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B03425" w14:textId="77777777" w:rsidR="00FE2074" w:rsidRPr="0042794C" w:rsidRDefault="00FE2074" w:rsidP="00AC4196">
            <w:pPr>
              <w:rPr>
                <w:b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 xml:space="preserve">Fifth </w:t>
            </w:r>
            <w:r w:rsidRPr="0042794C">
              <w:rPr>
                <w:b/>
                <w:bCs/>
                <w:szCs w:val="24"/>
              </w:rPr>
              <w:t xml:space="preserve"> Semester</w:t>
            </w:r>
            <w:proofErr w:type="gramEnd"/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CD43E2" w14:textId="77777777" w:rsidR="00FE2074" w:rsidRPr="0042794C" w:rsidRDefault="00FE2074" w:rsidP="00AC4196">
            <w:pPr>
              <w:pStyle w:val="Heading1"/>
              <w:jc w:val="right"/>
              <w:rPr>
                <w:szCs w:val="24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8B22A24" w14:textId="77777777" w:rsidR="00FE2074" w:rsidRPr="0042794C" w:rsidRDefault="00FE2074" w:rsidP="00AC4196">
            <w:pPr>
              <w:pStyle w:val="Heading1"/>
              <w:rPr>
                <w:szCs w:val="24"/>
              </w:rPr>
            </w:pPr>
            <w:r>
              <w:rPr>
                <w:bCs/>
                <w:szCs w:val="24"/>
              </w:rPr>
              <w:t xml:space="preserve">Sixth </w:t>
            </w:r>
            <w:r w:rsidRPr="0042794C">
              <w:rPr>
                <w:bCs/>
                <w:szCs w:val="24"/>
              </w:rPr>
              <w:t>Semester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077646" w14:textId="77777777" w:rsidR="00FE2074" w:rsidRPr="0042794C" w:rsidRDefault="00FE2074" w:rsidP="00AC4196">
            <w:pPr>
              <w:pStyle w:val="Heading1"/>
              <w:jc w:val="right"/>
              <w:rPr>
                <w:szCs w:val="24"/>
              </w:rPr>
            </w:pPr>
          </w:p>
        </w:tc>
      </w:tr>
      <w:tr w:rsidR="00FE2074" w:rsidRPr="00137ED5" w14:paraId="43E4D935" w14:textId="77777777" w:rsidTr="00AC4196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87EA" w14:textId="77777777" w:rsidR="00FE2074" w:rsidRPr="0039330C" w:rsidRDefault="00FE2074" w:rsidP="00AC4196">
            <w:r>
              <w:t>HRTM 7714 Advanced Human Resource Management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DB65" w14:textId="77777777" w:rsidR="00FE2074" w:rsidRPr="00137ED5" w:rsidRDefault="00FE2074" w:rsidP="00AC4196">
            <w:pPr>
              <w:ind w:right="-180"/>
            </w:pPr>
            <w:r>
              <w:t xml:space="preserve">    3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BA527" w14:textId="77777777" w:rsidR="00FE2074" w:rsidRPr="00137ED5" w:rsidRDefault="00FE2074" w:rsidP="00AC4196">
            <w:pPr>
              <w:rPr>
                <w:lang w:eastAsia="en-US"/>
              </w:rPr>
            </w:pPr>
            <w:r>
              <w:rPr>
                <w:szCs w:val="24"/>
              </w:rPr>
              <w:t>HRTM 7752 Research Methodology 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BC5EC" w14:textId="77777777" w:rsidR="00FE2074" w:rsidRPr="00137ED5" w:rsidRDefault="00FE2074" w:rsidP="00AC41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FE2074" w:rsidRPr="00137ED5" w14:paraId="2B0D9E67" w14:textId="77777777" w:rsidTr="00AC4196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A45D" w14:textId="77777777" w:rsidR="00FE2074" w:rsidRPr="00137ED5" w:rsidRDefault="00FE2074" w:rsidP="00AC4196">
            <w:pPr>
              <w:rPr>
                <w:szCs w:val="24"/>
              </w:rPr>
            </w:pPr>
            <w:r>
              <w:rPr>
                <w:szCs w:val="24"/>
              </w:rPr>
              <w:t>HRTM 7734 Global Marketing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6305" w14:textId="77777777" w:rsidR="00FE2074" w:rsidRPr="00137ED5" w:rsidRDefault="00FE2074" w:rsidP="00AC4196">
            <w:pPr>
              <w:ind w:right="-270"/>
              <w:rPr>
                <w:szCs w:val="24"/>
              </w:rPr>
            </w:pPr>
            <w:r>
              <w:rPr>
                <w:szCs w:val="24"/>
              </w:rPr>
              <w:t xml:space="preserve">    3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E8B7B" w14:textId="77777777" w:rsidR="00FE2074" w:rsidRPr="00137ED5" w:rsidRDefault="00FE2074" w:rsidP="00AC4196">
            <w:pPr>
              <w:rPr>
                <w:szCs w:val="24"/>
              </w:rPr>
            </w:pPr>
            <w:r>
              <w:rPr>
                <w:szCs w:val="24"/>
              </w:rPr>
              <w:t>HRTM 7715 Special Project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9F7A0" w14:textId="77777777" w:rsidR="00FE2074" w:rsidRPr="00137ED5" w:rsidRDefault="00FE2074" w:rsidP="00AC41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E2074" w:rsidRPr="00137ED5" w14:paraId="59B361C4" w14:textId="77777777" w:rsidTr="00AC4196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90D6" w14:textId="77777777" w:rsidR="00FE2074" w:rsidRPr="00137ED5" w:rsidRDefault="00FE2074" w:rsidP="00AC4196">
            <w:pPr>
              <w:rPr>
                <w:szCs w:val="24"/>
              </w:rPr>
            </w:pPr>
            <w:r>
              <w:rPr>
                <w:szCs w:val="24"/>
              </w:rPr>
              <w:t>Graduate Elective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3D27" w14:textId="77777777" w:rsidR="00FE2074" w:rsidRPr="00137ED5" w:rsidRDefault="00FE2074" w:rsidP="00AC41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5F216" w14:textId="77777777" w:rsidR="00FE2074" w:rsidRPr="00137ED5" w:rsidRDefault="00FE2074" w:rsidP="00AC4196">
            <w:pPr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Graduate Elective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50592" w14:textId="77777777" w:rsidR="00FE2074" w:rsidRPr="00137ED5" w:rsidRDefault="00FE2074" w:rsidP="00AC4196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FE2074" w:rsidRPr="0042794C" w14:paraId="06C28EB5" w14:textId="77777777" w:rsidTr="00AC4196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9117" w14:textId="77777777" w:rsidR="00FE2074" w:rsidRPr="00137ED5" w:rsidRDefault="00FE2074" w:rsidP="00AC419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06FA" w14:textId="77777777" w:rsidR="00FE2074" w:rsidRPr="00137ED5" w:rsidRDefault="00FE2074" w:rsidP="00AC4196">
            <w:pPr>
              <w:jc w:val="center"/>
              <w:rPr>
                <w:szCs w:val="24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1AD09" w14:textId="77777777" w:rsidR="00FE2074" w:rsidRPr="00137ED5" w:rsidRDefault="00FE2074" w:rsidP="00AC4196">
            <w:pPr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A course not completed as part of the B.A. degree (see note below^)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83B2B" w14:textId="77777777" w:rsidR="00FE2074" w:rsidRPr="0042794C" w:rsidRDefault="00FE2074" w:rsidP="00AC4196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FE2074" w:rsidRPr="0042794C" w14:paraId="17C304C7" w14:textId="77777777" w:rsidTr="00AC4196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5E10" w14:textId="77777777" w:rsidR="00FE2074" w:rsidRPr="0042794C" w:rsidRDefault="00FE2074" w:rsidP="00AC419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8160" w14:textId="77777777" w:rsidR="00FE2074" w:rsidRPr="0042794C" w:rsidRDefault="00FE2074" w:rsidP="00AC4196">
            <w:pPr>
              <w:jc w:val="right"/>
              <w:rPr>
                <w:szCs w:val="24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21990" w14:textId="77777777" w:rsidR="00FE2074" w:rsidRPr="0042794C" w:rsidRDefault="00FE2074" w:rsidP="00AC4196">
            <w:pPr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B9368" w14:textId="77777777" w:rsidR="00FE2074" w:rsidRPr="0042794C" w:rsidRDefault="00FE2074" w:rsidP="00AC4196">
            <w:pPr>
              <w:jc w:val="right"/>
              <w:rPr>
                <w:szCs w:val="24"/>
              </w:rPr>
            </w:pPr>
          </w:p>
        </w:tc>
      </w:tr>
      <w:tr w:rsidR="00FE2074" w:rsidRPr="0042794C" w14:paraId="6E201FCF" w14:textId="77777777" w:rsidTr="00AC4196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13D8" w14:textId="77777777" w:rsidR="00FE2074" w:rsidRPr="0042794C" w:rsidRDefault="00FE2074" w:rsidP="00AC4196">
            <w:r>
              <w:t xml:space="preserve">                       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1F3B" w14:textId="77777777" w:rsidR="00FE2074" w:rsidRPr="00137ED5" w:rsidRDefault="00FE2074" w:rsidP="00AC4196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C0B80" w14:textId="77777777" w:rsidR="00FE2074" w:rsidRPr="0042794C" w:rsidRDefault="00FE2074" w:rsidP="00AC4196">
            <w:pPr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20B15" w14:textId="77777777" w:rsidR="00FE2074" w:rsidRPr="00137ED5" w:rsidRDefault="00FE2074" w:rsidP="00AC4196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12</w:t>
            </w:r>
          </w:p>
        </w:tc>
      </w:tr>
      <w:tr w:rsidR="00FE2074" w:rsidRPr="0042794C" w14:paraId="1A7947AB" w14:textId="77777777" w:rsidTr="00AC4196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39B7" w14:textId="77777777" w:rsidR="00FE2074" w:rsidRPr="0042794C" w:rsidRDefault="00FE2074" w:rsidP="00AC419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0283" w14:textId="77777777" w:rsidR="00FE2074" w:rsidRPr="00C9750A" w:rsidRDefault="00FE2074" w:rsidP="00AC4196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42D3E0C" w14:textId="77777777" w:rsidR="00FE2074" w:rsidRPr="0042794C" w:rsidRDefault="00FE2074" w:rsidP="00AC4196">
            <w:r w:rsidRPr="0042794C">
              <w:rPr>
                <w:b/>
                <w:szCs w:val="24"/>
              </w:rPr>
              <w:t>MINIMUM CREDITS NEEDED TO GRADUATE: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6B21FC3" w14:textId="77777777" w:rsidR="00FE2074" w:rsidRPr="00092DE6" w:rsidRDefault="00FE2074" w:rsidP="00AC41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</w:tbl>
    <w:p w14:paraId="39BF3E11" w14:textId="77777777" w:rsidR="00FE2074" w:rsidRDefault="00FE2074" w:rsidP="00FE2074">
      <w:pPr>
        <w:spacing w:after="160" w:line="259" w:lineRule="auto"/>
      </w:pPr>
    </w:p>
    <w:p w14:paraId="78BCEEEF" w14:textId="77777777" w:rsidR="00FE2074" w:rsidRDefault="00FE2074" w:rsidP="00FE2074">
      <w:pPr>
        <w:spacing w:after="160"/>
        <w:contextualSpacing/>
      </w:pPr>
      <w:r>
        <w:t>^HRTM 7713 Financial Management</w:t>
      </w:r>
    </w:p>
    <w:p w14:paraId="03274216" w14:textId="77777777" w:rsidR="00FE2074" w:rsidRDefault="00FE2074" w:rsidP="00FE2074">
      <w:pPr>
        <w:spacing w:after="160"/>
        <w:contextualSpacing/>
      </w:pPr>
      <w:r>
        <w:t xml:space="preserve">  HRTM 7716 Service Management</w:t>
      </w:r>
    </w:p>
    <w:p w14:paraId="141EF1D4" w14:textId="77777777" w:rsidR="00FE2074" w:rsidRDefault="00FE2074" w:rsidP="00FE2074">
      <w:pPr>
        <w:spacing w:after="160"/>
        <w:contextualSpacing/>
      </w:pPr>
      <w:r>
        <w:t xml:space="preserve">  HRTM 7771 Organizational Behavior &amp; Leadership</w:t>
      </w:r>
    </w:p>
    <w:p w14:paraId="02300F77" w14:textId="77777777" w:rsidR="00FE2074" w:rsidRDefault="00FE2074" w:rsidP="00FE2074">
      <w:pPr>
        <w:spacing w:after="160" w:line="259" w:lineRule="auto"/>
      </w:pPr>
    </w:p>
    <w:p w14:paraId="08CDEA40" w14:textId="5A402208" w:rsidR="00FE2074" w:rsidRPr="0039330C" w:rsidRDefault="00FE2074" w:rsidP="00FE2074">
      <w:pPr>
        <w:spacing w:after="160" w:line="259" w:lineRule="auto"/>
      </w:pPr>
      <w:r w:rsidRPr="0039330C">
        <w:rPr>
          <w:color w:val="303030"/>
          <w:shd w:val="clear" w:color="auto" w:fill="FFFFFF"/>
        </w:rPr>
        <w:t xml:space="preserve">To qualify for the combined </w:t>
      </w:r>
      <w:r>
        <w:rPr>
          <w:color w:val="303030"/>
          <w:shd w:val="clear" w:color="auto" w:fill="FFFFFF"/>
        </w:rPr>
        <w:t>B.A. in Hospitality/Master of Hospitality Management Studies</w:t>
      </w:r>
      <w:r w:rsidRPr="0039330C">
        <w:rPr>
          <w:color w:val="303030"/>
          <w:shd w:val="clear" w:color="auto" w:fill="FFFFFF"/>
        </w:rPr>
        <w:t xml:space="preserve">, students must possess and maintain a minimum of a </w:t>
      </w:r>
      <w:r w:rsidR="00691B93">
        <w:rPr>
          <w:color w:val="303030"/>
          <w:shd w:val="clear" w:color="auto" w:fill="FFFFFF"/>
        </w:rPr>
        <w:t>3.00</w:t>
      </w:r>
      <w:r w:rsidRPr="0039330C">
        <w:rPr>
          <w:color w:val="303030"/>
          <w:shd w:val="clear" w:color="auto" w:fill="FFFFFF"/>
        </w:rPr>
        <w:t xml:space="preserve"> overall cumulative grade point average (CGPA)</w:t>
      </w:r>
      <w:r>
        <w:rPr>
          <w:color w:val="303030"/>
          <w:shd w:val="clear" w:color="auto" w:fill="FFFFFF"/>
        </w:rPr>
        <w:t>.</w:t>
      </w:r>
    </w:p>
    <w:p w14:paraId="5EA05E8F" w14:textId="77777777" w:rsidR="00FE2074" w:rsidRDefault="00FE2074" w:rsidP="00FE2074">
      <w:pPr>
        <w:spacing w:after="160" w:line="259" w:lineRule="auto"/>
      </w:pPr>
    </w:p>
    <w:p w14:paraId="41C86FC6" w14:textId="77777777" w:rsidR="00FE2074" w:rsidRDefault="00FE2074" w:rsidP="00ED7B1C">
      <w:pPr>
        <w:spacing w:after="160" w:line="259" w:lineRule="auto"/>
      </w:pPr>
    </w:p>
    <w:sectPr w:rsidR="00FE2074" w:rsidSect="008E49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A04CA"/>
    <w:multiLevelType w:val="hybridMultilevel"/>
    <w:tmpl w:val="B55C0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77207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 W">
    <w15:presenceInfo w15:providerId="Windows Live" w15:userId="1aaf5a9a19efcf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C0325D1-436F-437C-86D4-3FFBCC2484D4}"/>
    <w:docVar w:name="dgnword-eventsink" w:val="1783180119008"/>
  </w:docVars>
  <w:rsids>
    <w:rsidRoot w:val="00C125E7"/>
    <w:rsid w:val="00092B89"/>
    <w:rsid w:val="00092DE6"/>
    <w:rsid w:val="000B3BB1"/>
    <w:rsid w:val="000C0897"/>
    <w:rsid w:val="000C7C9B"/>
    <w:rsid w:val="000D178A"/>
    <w:rsid w:val="00103C72"/>
    <w:rsid w:val="001114A6"/>
    <w:rsid w:val="00125725"/>
    <w:rsid w:val="00137ED5"/>
    <w:rsid w:val="001C45AF"/>
    <w:rsid w:val="00214A29"/>
    <w:rsid w:val="0026117C"/>
    <w:rsid w:val="00265729"/>
    <w:rsid w:val="00277FF6"/>
    <w:rsid w:val="002E3EA1"/>
    <w:rsid w:val="002E6E1A"/>
    <w:rsid w:val="00301096"/>
    <w:rsid w:val="00321F17"/>
    <w:rsid w:val="00354C0A"/>
    <w:rsid w:val="0039330C"/>
    <w:rsid w:val="003A5D6F"/>
    <w:rsid w:val="003A6FCB"/>
    <w:rsid w:val="004B45DA"/>
    <w:rsid w:val="004D4B72"/>
    <w:rsid w:val="00550E1C"/>
    <w:rsid w:val="005B7F30"/>
    <w:rsid w:val="005C30B7"/>
    <w:rsid w:val="005C5B62"/>
    <w:rsid w:val="006842A6"/>
    <w:rsid w:val="00691B93"/>
    <w:rsid w:val="006B2D01"/>
    <w:rsid w:val="006C2E17"/>
    <w:rsid w:val="007276B7"/>
    <w:rsid w:val="0075011A"/>
    <w:rsid w:val="00755779"/>
    <w:rsid w:val="00757EEC"/>
    <w:rsid w:val="007A35BF"/>
    <w:rsid w:val="007B228C"/>
    <w:rsid w:val="007E51BD"/>
    <w:rsid w:val="008145F7"/>
    <w:rsid w:val="00853ED7"/>
    <w:rsid w:val="008578AC"/>
    <w:rsid w:val="008B1A5F"/>
    <w:rsid w:val="008E1B86"/>
    <w:rsid w:val="008E499B"/>
    <w:rsid w:val="00947CBE"/>
    <w:rsid w:val="009D1000"/>
    <w:rsid w:val="009D573C"/>
    <w:rsid w:val="00A56003"/>
    <w:rsid w:val="00A62056"/>
    <w:rsid w:val="00A65D5D"/>
    <w:rsid w:val="00AE4EDD"/>
    <w:rsid w:val="00AF6480"/>
    <w:rsid w:val="00B2208D"/>
    <w:rsid w:val="00B46819"/>
    <w:rsid w:val="00B9370F"/>
    <w:rsid w:val="00BA59BC"/>
    <w:rsid w:val="00BB27DF"/>
    <w:rsid w:val="00BB4CC0"/>
    <w:rsid w:val="00BC24E5"/>
    <w:rsid w:val="00BF1173"/>
    <w:rsid w:val="00C10028"/>
    <w:rsid w:val="00C125E7"/>
    <w:rsid w:val="00C76B0A"/>
    <w:rsid w:val="00C8067B"/>
    <w:rsid w:val="00C826B9"/>
    <w:rsid w:val="00C9750A"/>
    <w:rsid w:val="00D2195A"/>
    <w:rsid w:val="00D413FF"/>
    <w:rsid w:val="00D61CD2"/>
    <w:rsid w:val="00DB32C5"/>
    <w:rsid w:val="00DE0B6D"/>
    <w:rsid w:val="00DF164C"/>
    <w:rsid w:val="00E308D6"/>
    <w:rsid w:val="00E705D1"/>
    <w:rsid w:val="00E81439"/>
    <w:rsid w:val="00EA6891"/>
    <w:rsid w:val="00EB5221"/>
    <w:rsid w:val="00EC1E83"/>
    <w:rsid w:val="00ED30EE"/>
    <w:rsid w:val="00ED7B1C"/>
    <w:rsid w:val="00EF4C83"/>
    <w:rsid w:val="00F47FF7"/>
    <w:rsid w:val="00FB7637"/>
    <w:rsid w:val="00FC2286"/>
    <w:rsid w:val="00FE1EF4"/>
    <w:rsid w:val="00FE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725BB"/>
  <w15:chartTrackingRefBased/>
  <w15:docId w15:val="{F17F5E32-DB06-4004-8EB6-91DBA9CB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5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C125E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25E7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947CBE"/>
    <w:pPr>
      <w:ind w:left="720"/>
      <w:contextualSpacing/>
    </w:pPr>
  </w:style>
  <w:style w:type="paragraph" w:styleId="Revision">
    <w:name w:val="Revision"/>
    <w:hidden/>
    <w:uiPriority w:val="99"/>
    <w:semiHidden/>
    <w:rsid w:val="00C806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2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7712E-3D82-4894-B368-CFDCB6F4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 Page</dc:creator>
  <cp:keywords/>
  <dc:description/>
  <cp:lastModifiedBy>Anthony Mastropietro</cp:lastModifiedBy>
  <cp:revision>2</cp:revision>
  <dcterms:created xsi:type="dcterms:W3CDTF">2026-07-15T14:54:00Z</dcterms:created>
  <dcterms:modified xsi:type="dcterms:W3CDTF">2026-07-15T14:54:00Z</dcterms:modified>
</cp:coreProperties>
</file>