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D6AB7" w14:textId="260496BC" w:rsidR="00B5220E" w:rsidRDefault="00B5220E" w:rsidP="00B5220E">
      <w:pPr>
        <w:jc w:val="center"/>
        <w:rPr>
          <w:b/>
          <w:bCs/>
        </w:rPr>
      </w:pPr>
      <w:r>
        <w:rPr>
          <w:b/>
          <w:bCs/>
        </w:rPr>
        <w:t xml:space="preserve">Sample </w:t>
      </w:r>
      <w:r w:rsidR="00B26D30">
        <w:rPr>
          <w:b/>
          <w:bCs/>
        </w:rPr>
        <w:t>Psychology</w:t>
      </w:r>
      <w:r>
        <w:rPr>
          <w:b/>
          <w:bCs/>
        </w:rPr>
        <w:t xml:space="preserve"> Post-Transfer Check-sheet</w:t>
      </w:r>
    </w:p>
    <w:p w14:paraId="0533A781" w14:textId="071231F1" w:rsidR="00B5220E" w:rsidRPr="00757EEC" w:rsidRDefault="00B5220E" w:rsidP="00B5220E">
      <w:pPr>
        <w:jc w:val="center"/>
        <w:rPr>
          <w:b/>
          <w:bCs/>
        </w:rPr>
      </w:pPr>
      <w:r>
        <w:rPr>
          <w:b/>
          <w:bCs/>
        </w:rPr>
        <w:t>(BA/Master of Social Work)</w:t>
      </w:r>
    </w:p>
    <w:p w14:paraId="29ADBC1B" w14:textId="77777777" w:rsidR="00B5220E" w:rsidRDefault="00B5220E" w:rsidP="00B5220E"/>
    <w:tbl>
      <w:tblPr>
        <w:tblW w:w="11094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4"/>
        <w:gridCol w:w="630"/>
        <w:gridCol w:w="4860"/>
        <w:gridCol w:w="720"/>
      </w:tblGrid>
      <w:tr w:rsidR="00B5220E" w:rsidRPr="0042794C" w14:paraId="33B4FC64" w14:textId="77777777" w:rsidTr="00E700D1">
        <w:tc>
          <w:tcPr>
            <w:tcW w:w="11094" w:type="dxa"/>
            <w:gridSpan w:val="4"/>
            <w:tcBorders>
              <w:top w:val="single" w:sz="4" w:space="0" w:color="auto"/>
              <w:bottom w:val="nil"/>
            </w:tcBorders>
          </w:tcPr>
          <w:p w14:paraId="09163326" w14:textId="77777777" w:rsidR="00B5220E" w:rsidRPr="0042794C" w:rsidRDefault="00B5220E" w:rsidP="00E700D1">
            <w:pPr>
              <w:spacing w:before="120" w:after="120"/>
              <w:jc w:val="center"/>
              <w:rPr>
                <w:b/>
                <w:smallCaps/>
                <w:szCs w:val="24"/>
                <w:u w:val="single"/>
              </w:rPr>
            </w:pPr>
            <w:r w:rsidRPr="0042794C">
              <w:rPr>
                <w:b/>
                <w:smallCaps/>
                <w:szCs w:val="24"/>
                <w:u w:val="single"/>
              </w:rPr>
              <w:t xml:space="preserve">Courses to be Completed </w:t>
            </w:r>
            <w:r w:rsidRPr="0042794C">
              <w:rPr>
                <w:b/>
                <w:bCs/>
                <w:smallCaps/>
                <w:szCs w:val="24"/>
                <w:u w:val="single"/>
              </w:rPr>
              <w:t xml:space="preserve">at </w:t>
            </w:r>
            <w:r>
              <w:rPr>
                <w:b/>
                <w:smallCaps/>
                <w:szCs w:val="24"/>
                <w:u w:val="single"/>
              </w:rPr>
              <w:t>FAIRLEIGH DICKINSON UNIVERSITY</w:t>
            </w:r>
            <w:r w:rsidRPr="0042794C">
              <w:rPr>
                <w:b/>
                <w:smallCaps/>
                <w:szCs w:val="24"/>
                <w:u w:val="single"/>
              </w:rPr>
              <w:t>:</w:t>
            </w:r>
          </w:p>
        </w:tc>
      </w:tr>
      <w:tr w:rsidR="00B5220E" w:rsidRPr="0042794C" w14:paraId="15BD749B" w14:textId="77777777" w:rsidTr="00E700D1">
        <w:tc>
          <w:tcPr>
            <w:tcW w:w="55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435C06" w14:textId="77777777" w:rsidR="00B5220E" w:rsidRPr="0042794C" w:rsidRDefault="00B5220E" w:rsidP="00E700D1">
            <w:pPr>
              <w:rPr>
                <w:b/>
              </w:rPr>
            </w:pPr>
            <w:r w:rsidRPr="0042794C">
              <w:rPr>
                <w:b/>
              </w:rPr>
              <w:t>First Semester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02E27E6" w14:textId="77777777" w:rsidR="00B5220E" w:rsidRPr="0042794C" w:rsidRDefault="00B5220E" w:rsidP="00E700D1">
            <w:pPr>
              <w:rPr>
                <w:b/>
              </w:rPr>
            </w:pPr>
            <w:r w:rsidRPr="0042794C">
              <w:rPr>
                <w:b/>
              </w:rPr>
              <w:t>Second Semester</w:t>
            </w:r>
          </w:p>
        </w:tc>
      </w:tr>
      <w:tr w:rsidR="00B5220E" w:rsidRPr="0042794C" w14:paraId="6D3D1C3C" w14:textId="77777777" w:rsidTr="00E700D1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0DD1" w14:textId="77777777" w:rsidR="00B5220E" w:rsidRPr="0042794C" w:rsidRDefault="00B5220E" w:rsidP="00E700D1">
            <w:pPr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 xml:space="preserve">Learning/Cognition/Physiological Domain 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1C48C" w14:textId="77777777" w:rsidR="00B5220E" w:rsidRPr="0042794C" w:rsidRDefault="00B5220E" w:rsidP="00E700D1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84DFC7C" w14:textId="77777777" w:rsidR="00B5220E" w:rsidRPr="0042794C" w:rsidRDefault="00B5220E" w:rsidP="00E700D1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PSYC 2211 Research Methods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DC01C8" w14:textId="77777777" w:rsidR="00B5220E" w:rsidRPr="0042794C" w:rsidRDefault="00B5220E" w:rsidP="00E700D1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</w:tr>
      <w:tr w:rsidR="00B5220E" w:rsidRPr="0042794C" w14:paraId="49D756D3" w14:textId="77777777" w:rsidTr="00E700D1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2E0B" w14:textId="523CC835" w:rsidR="00B5220E" w:rsidRPr="00125725" w:rsidRDefault="00B5220E" w:rsidP="00E700D1">
            <w:pPr>
              <w:rPr>
                <w:bCs/>
                <w:iCs/>
                <w:strike/>
                <w:color w:val="FF0000"/>
                <w:szCs w:val="24"/>
              </w:rPr>
            </w:pPr>
            <w:r>
              <w:rPr>
                <w:bCs/>
                <w:szCs w:val="24"/>
              </w:rPr>
              <w:t>Social/Personality Domain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4CC3" w14:textId="77777777" w:rsidR="00B5220E" w:rsidRPr="0042794C" w:rsidRDefault="00B5220E" w:rsidP="00E700D1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F8DBCD8" w14:textId="3021E826" w:rsidR="00B5220E" w:rsidRPr="0042794C" w:rsidRDefault="00B5220E" w:rsidP="00E700D1">
            <w:pPr>
              <w:spacing w:line="256" w:lineRule="auto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</w:rPr>
              <w:t>Applications of Psychology Domain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26271" w14:textId="77777777" w:rsidR="00B5220E" w:rsidRPr="0042794C" w:rsidRDefault="00B5220E" w:rsidP="00E700D1">
            <w:pPr>
              <w:spacing w:line="256" w:lineRule="auto"/>
              <w:jc w:val="right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</w:tr>
      <w:tr w:rsidR="00B5220E" w:rsidRPr="006C2E17" w14:paraId="7909DE25" w14:textId="77777777" w:rsidTr="00E700D1">
        <w:trPr>
          <w:trHeight w:val="287"/>
        </w:trPr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CB52" w14:textId="4715982B" w:rsidR="00B5220E" w:rsidRPr="006C2E17" w:rsidRDefault="00914701" w:rsidP="00E700D1">
            <w:pPr>
              <w:rPr>
                <w:bCs/>
                <w:iCs/>
                <w:szCs w:val="24"/>
              </w:rPr>
            </w:pPr>
            <w:r>
              <w:t xml:space="preserve">PSYC Elective </w:t>
            </w:r>
            <w:r w:rsidR="0086253F">
              <w:t>or</w:t>
            </w:r>
            <w:r w:rsidR="008E2D38">
              <w:t xml:space="preserve"> </w:t>
            </w:r>
            <w:r w:rsidR="00B5220E">
              <w:t>Free Elective</w:t>
            </w:r>
            <w:r w:rsidR="00F54E68">
              <w:t>^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ED7E" w14:textId="77777777" w:rsidR="00B5220E" w:rsidRPr="006C2E17" w:rsidRDefault="00B5220E" w:rsidP="00E700D1">
            <w:pPr>
              <w:jc w:val="right"/>
              <w:rPr>
                <w:bCs/>
                <w:iCs/>
                <w:szCs w:val="24"/>
              </w:rPr>
            </w:pPr>
            <w:r w:rsidRPr="006C2E17">
              <w:rPr>
                <w:bCs/>
                <w:iCs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B91D969" w14:textId="047C3424" w:rsidR="00B5220E" w:rsidRPr="006C2E17" w:rsidRDefault="00B5220E" w:rsidP="00E700D1">
            <w:pPr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PSYC 4500 Senior Seminar in Psychology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4E546F" w14:textId="77777777" w:rsidR="00B5220E" w:rsidRPr="006C2E17" w:rsidRDefault="00B5220E" w:rsidP="00E700D1">
            <w:pPr>
              <w:jc w:val="right"/>
              <w:rPr>
                <w:bCs/>
                <w:iCs/>
                <w:szCs w:val="24"/>
              </w:rPr>
            </w:pPr>
            <w:r w:rsidRPr="006C2E17">
              <w:rPr>
                <w:bCs/>
                <w:iCs/>
                <w:szCs w:val="24"/>
              </w:rPr>
              <w:t>3</w:t>
            </w:r>
          </w:p>
        </w:tc>
      </w:tr>
      <w:tr w:rsidR="00B5220E" w:rsidRPr="0042794C" w14:paraId="24EE4C5E" w14:textId="77777777" w:rsidTr="00E700D1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17A6" w14:textId="77777777" w:rsidR="00B5220E" w:rsidRPr="0042794C" w:rsidRDefault="00B5220E" w:rsidP="00E700D1">
            <w:pPr>
              <w:rPr>
                <w:bCs/>
                <w:szCs w:val="24"/>
              </w:rPr>
            </w:pPr>
            <w:r>
              <w:t>Free Elective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E57E" w14:textId="77777777" w:rsidR="00B5220E" w:rsidRPr="0042794C" w:rsidRDefault="00B5220E" w:rsidP="00E700D1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7D05D" w14:textId="77777777" w:rsidR="00B5220E" w:rsidRPr="0042794C" w:rsidRDefault="00B5220E" w:rsidP="00E700D1">
            <w:pPr>
              <w:spacing w:line="256" w:lineRule="auto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</w:rPr>
              <w:t xml:space="preserve">Free </w:t>
            </w:r>
            <w:r w:rsidRPr="00DE0B6D">
              <w:rPr>
                <w:bCs/>
                <w:szCs w:val="24"/>
              </w:rPr>
              <w:t>Elective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916577" w14:textId="77777777" w:rsidR="00B5220E" w:rsidRPr="0042794C" w:rsidRDefault="00B5220E" w:rsidP="00E700D1">
            <w:pPr>
              <w:spacing w:line="256" w:lineRule="auto"/>
              <w:jc w:val="right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</w:tr>
      <w:tr w:rsidR="00B5220E" w:rsidRPr="0042794C" w14:paraId="19C56147" w14:textId="77777777" w:rsidTr="00E700D1">
        <w:tc>
          <w:tcPr>
            <w:tcW w:w="488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4F46639" w14:textId="77777777" w:rsidR="00B5220E" w:rsidRPr="0042794C" w:rsidRDefault="00B5220E" w:rsidP="00E700D1">
            <w:pPr>
              <w:rPr>
                <w:bCs/>
                <w:szCs w:val="24"/>
              </w:rPr>
            </w:pPr>
            <w:r>
              <w:t>Free Elective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027BC4" w14:textId="77777777" w:rsidR="00B5220E" w:rsidRPr="0042794C" w:rsidRDefault="00B5220E" w:rsidP="00E700D1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D52C69F" w14:textId="77777777" w:rsidR="00B5220E" w:rsidRPr="00DE0B6D" w:rsidRDefault="00B5220E" w:rsidP="00E700D1">
            <w:pPr>
              <w:rPr>
                <w:bCs/>
                <w:iCs/>
                <w:strike/>
                <w:color w:val="FF0000"/>
                <w:szCs w:val="24"/>
              </w:rPr>
            </w:pPr>
            <w:r>
              <w:rPr>
                <w:bCs/>
                <w:szCs w:val="24"/>
              </w:rPr>
              <w:t xml:space="preserve">Free </w:t>
            </w:r>
            <w:r w:rsidRPr="00DE0B6D">
              <w:rPr>
                <w:bCs/>
                <w:szCs w:val="24"/>
              </w:rPr>
              <w:t>Elective</w:t>
            </w:r>
            <w:r>
              <w:rPr>
                <w:bCs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B9AB95A" w14:textId="6EA65C8A" w:rsidR="00B5220E" w:rsidRPr="0042794C" w:rsidRDefault="00914701" w:rsidP="00E700D1">
            <w:pPr>
              <w:jc w:val="right"/>
              <w:rPr>
                <w:bCs/>
                <w:szCs w:val="24"/>
              </w:rPr>
            </w:pPr>
            <w:r>
              <w:rPr>
                <w:bCs/>
                <w:szCs w:val="24"/>
                <w:lang w:eastAsia="en-US"/>
              </w:rPr>
              <w:t>3</w:t>
            </w:r>
          </w:p>
        </w:tc>
      </w:tr>
      <w:tr w:rsidR="00B5220E" w:rsidRPr="0042794C" w14:paraId="6A89579A" w14:textId="77777777" w:rsidTr="00E700D1">
        <w:tc>
          <w:tcPr>
            <w:tcW w:w="488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431A162" w14:textId="77777777" w:rsidR="00B5220E" w:rsidRDefault="00B5220E" w:rsidP="00E700D1">
            <w:pPr>
              <w:rPr>
                <w:bCs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08F61B" w14:textId="77777777" w:rsidR="00B5220E" w:rsidRDefault="00B5220E" w:rsidP="00E700D1">
            <w:pPr>
              <w:jc w:val="right"/>
              <w:rPr>
                <w:bCs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5D64AEA" w14:textId="77777777" w:rsidR="00B5220E" w:rsidRPr="00DE0B6D" w:rsidRDefault="00B5220E" w:rsidP="00E700D1">
            <w:pPr>
              <w:rPr>
                <w:bCs/>
                <w:iCs/>
                <w:strike/>
                <w:color w:val="FF0000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904DC6F" w14:textId="77777777" w:rsidR="00B5220E" w:rsidRDefault="00B5220E" w:rsidP="00E700D1">
            <w:pPr>
              <w:jc w:val="right"/>
              <w:rPr>
                <w:bCs/>
                <w:szCs w:val="24"/>
              </w:rPr>
            </w:pPr>
          </w:p>
        </w:tc>
      </w:tr>
      <w:tr w:rsidR="00B5220E" w:rsidRPr="0042794C" w14:paraId="5D547990" w14:textId="77777777" w:rsidTr="00E700D1">
        <w:tc>
          <w:tcPr>
            <w:tcW w:w="488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F2A183" w14:textId="77777777" w:rsidR="00B5220E" w:rsidRPr="0042794C" w:rsidRDefault="00B5220E" w:rsidP="00E700D1">
            <w:pPr>
              <w:rPr>
                <w:bCs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2AEE04" w14:textId="77777777" w:rsidR="00B5220E" w:rsidRPr="00C125E7" w:rsidRDefault="00B5220E" w:rsidP="00E700D1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DF9D79C" w14:textId="77777777" w:rsidR="00B5220E" w:rsidRPr="0042794C" w:rsidRDefault="00B5220E" w:rsidP="00E700D1">
            <w:pPr>
              <w:rPr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4D15271" w14:textId="4B5296D2" w:rsidR="00B5220E" w:rsidRPr="00092DE6" w:rsidRDefault="00B5220E" w:rsidP="00E700D1">
            <w:pPr>
              <w:jc w:val="right"/>
              <w:rPr>
                <w:b/>
                <w:sz w:val="22"/>
                <w:szCs w:val="22"/>
              </w:rPr>
            </w:pPr>
            <w:ins w:id="0" w:author="D W" w:date="2023-11-21T23:24:00Z">
              <w:r>
                <w:rPr>
                  <w:b/>
                  <w:sz w:val="22"/>
                  <w:szCs w:val="22"/>
                </w:rPr>
                <w:t xml:space="preserve">      </w:t>
              </w:r>
            </w:ins>
            <w:r>
              <w:rPr>
                <w:b/>
                <w:sz w:val="22"/>
                <w:szCs w:val="22"/>
              </w:rPr>
              <w:t xml:space="preserve">      </w:t>
            </w:r>
            <w:r w:rsidRPr="00C8067B">
              <w:rPr>
                <w:b/>
                <w:szCs w:val="24"/>
              </w:rPr>
              <w:t>1</w:t>
            </w:r>
            <w:r w:rsidR="00914701">
              <w:rPr>
                <w:b/>
                <w:szCs w:val="24"/>
              </w:rPr>
              <w:t>7</w:t>
            </w:r>
          </w:p>
        </w:tc>
      </w:tr>
      <w:tr w:rsidR="00B5220E" w:rsidRPr="0042794C" w14:paraId="047B1736" w14:textId="77777777" w:rsidTr="00E700D1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C87237" w14:textId="77777777" w:rsidR="00B5220E" w:rsidRPr="0042794C" w:rsidRDefault="00B5220E" w:rsidP="00E700D1">
            <w:pPr>
              <w:rPr>
                <w:b/>
                <w:szCs w:val="24"/>
              </w:rPr>
            </w:pPr>
            <w:r w:rsidRPr="0042794C">
              <w:rPr>
                <w:b/>
                <w:bCs/>
                <w:szCs w:val="24"/>
              </w:rPr>
              <w:t>Third Semester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D266D9" w14:textId="77777777" w:rsidR="00B5220E" w:rsidRPr="0042794C" w:rsidRDefault="00B5220E" w:rsidP="00E700D1">
            <w:pPr>
              <w:pStyle w:val="Heading1"/>
              <w:jc w:val="right"/>
              <w:rPr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2C05585" w14:textId="77777777" w:rsidR="00B5220E" w:rsidRPr="0042794C" w:rsidRDefault="00B5220E" w:rsidP="00E700D1">
            <w:pPr>
              <w:pStyle w:val="Heading1"/>
              <w:rPr>
                <w:szCs w:val="24"/>
              </w:rPr>
            </w:pPr>
            <w:r w:rsidRPr="0042794C">
              <w:rPr>
                <w:bCs/>
                <w:szCs w:val="24"/>
              </w:rPr>
              <w:t>Fourth Semester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79D9C1E" w14:textId="77777777" w:rsidR="00B5220E" w:rsidRPr="0042794C" w:rsidRDefault="00B5220E" w:rsidP="00E700D1">
            <w:pPr>
              <w:pStyle w:val="Heading1"/>
              <w:jc w:val="right"/>
              <w:rPr>
                <w:szCs w:val="24"/>
              </w:rPr>
            </w:pPr>
          </w:p>
        </w:tc>
      </w:tr>
      <w:tr w:rsidR="00B5220E" w:rsidRPr="0042794C" w14:paraId="451060E2" w14:textId="77777777" w:rsidTr="00E700D1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286B" w14:textId="24D504E9" w:rsidR="00B5220E" w:rsidRPr="00E6351B" w:rsidRDefault="00B5220E" w:rsidP="00E700D1">
            <w:pPr>
              <w:rPr>
                <w:color w:val="FF0000"/>
                <w:highlight w:val="yellow"/>
              </w:rPr>
            </w:pPr>
            <w:r>
              <w:t>MSW 6100 Human Behavior &amp; Social Environment*</w:t>
            </w:r>
            <w:r w:rsidR="00E6351B">
              <w:rPr>
                <w:color w:val="FF0000"/>
              </w:rPr>
              <w:t>(Waived via completion of SOWK 201 @ OCC)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5462" w14:textId="77777777" w:rsidR="00B5220E" w:rsidRPr="00E6351B" w:rsidRDefault="00B5220E" w:rsidP="00E700D1">
            <w:pPr>
              <w:jc w:val="right"/>
              <w:rPr>
                <w:strike/>
                <w:szCs w:val="24"/>
              </w:rPr>
            </w:pPr>
            <w:r w:rsidRPr="00E6351B">
              <w:rPr>
                <w:strike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E70055" w14:textId="1B4633D8" w:rsidR="00B5220E" w:rsidRPr="0042794C" w:rsidRDefault="00537F22" w:rsidP="00E700D1">
            <w:pPr>
              <w:rPr>
                <w:lang w:eastAsia="en-US"/>
              </w:rPr>
            </w:pPr>
            <w:r>
              <w:rPr>
                <w:lang w:eastAsia="en-US"/>
              </w:rPr>
              <w:t>MSW 6220 Practice II*</w:t>
            </w:r>
            <w:r w:rsidR="00B5220E">
              <w:rPr>
                <w:lang w:eastAsia="en-US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47BDC" w14:textId="77777777" w:rsidR="00B5220E" w:rsidRPr="0042794C" w:rsidRDefault="00B5220E" w:rsidP="00E700D1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3</w:t>
            </w:r>
          </w:p>
        </w:tc>
      </w:tr>
      <w:tr w:rsidR="00B5220E" w:rsidRPr="0042794C" w14:paraId="4F004705" w14:textId="77777777" w:rsidTr="00E700D1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888C" w14:textId="3A56626C" w:rsidR="00B5220E" w:rsidRPr="00E6351B" w:rsidRDefault="00B5220E" w:rsidP="00E700D1">
            <w:pPr>
              <w:rPr>
                <w:color w:val="FF0000"/>
                <w:szCs w:val="24"/>
                <w:highlight w:val="yellow"/>
              </w:rPr>
            </w:pPr>
            <w:r>
              <w:t>MSW 6200 Practice I*</w:t>
            </w:r>
            <w:r w:rsidR="00E6351B">
              <w:rPr>
                <w:color w:val="FF0000"/>
              </w:rPr>
              <w:t>(Waived via completion of SOWK 194 @ OCC)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14C3" w14:textId="77777777" w:rsidR="00B5220E" w:rsidRPr="00E6351B" w:rsidRDefault="00B5220E" w:rsidP="00E700D1">
            <w:pPr>
              <w:jc w:val="right"/>
              <w:rPr>
                <w:strike/>
                <w:szCs w:val="24"/>
              </w:rPr>
            </w:pPr>
            <w:r w:rsidRPr="00E6351B">
              <w:rPr>
                <w:strike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955A1" w14:textId="4D2698D5" w:rsidR="00B5220E" w:rsidRPr="0042794C" w:rsidRDefault="00537F22" w:rsidP="00E700D1">
            <w:pPr>
              <w:rPr>
                <w:szCs w:val="24"/>
              </w:rPr>
            </w:pPr>
            <w:r>
              <w:rPr>
                <w:szCs w:val="24"/>
                <w:lang w:eastAsia="en-US"/>
              </w:rPr>
              <w:t>MSW 6320 Research II</w:t>
            </w:r>
            <w:r w:rsidR="00B5220E">
              <w:rPr>
                <w:szCs w:val="24"/>
                <w:lang w:eastAsia="en-US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6E4B2" w14:textId="77777777" w:rsidR="00B5220E" w:rsidRPr="0042794C" w:rsidRDefault="00B5220E" w:rsidP="00E700D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B5220E" w:rsidRPr="0042794C" w14:paraId="7FF886D4" w14:textId="77777777" w:rsidTr="00E700D1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7A29" w14:textId="59FBDBC6" w:rsidR="00B5220E" w:rsidRPr="0042794C" w:rsidRDefault="00B5220E" w:rsidP="00E700D1">
            <w:pPr>
              <w:rPr>
                <w:szCs w:val="24"/>
                <w:highlight w:val="yellow"/>
              </w:rPr>
            </w:pPr>
            <w:r>
              <w:t>MSW 6300 Research I*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4D97" w14:textId="77777777" w:rsidR="00B5220E" w:rsidRPr="0042794C" w:rsidRDefault="00B5220E" w:rsidP="00E700D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55366" w14:textId="49C9E588" w:rsidR="00B5220E" w:rsidRPr="0042794C" w:rsidRDefault="00537F22" w:rsidP="00E700D1">
            <w:pPr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MSW 6500 Diversity &amp; Social Justice</w:t>
            </w:r>
            <w:r w:rsidR="00B5220E">
              <w:rPr>
                <w:szCs w:val="24"/>
                <w:lang w:eastAsia="en-US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D5D14" w14:textId="77777777" w:rsidR="00B5220E" w:rsidRPr="0042794C" w:rsidRDefault="00B5220E" w:rsidP="00E700D1">
            <w:pPr>
              <w:spacing w:line="256" w:lineRule="auto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</w:tr>
      <w:tr w:rsidR="00B5220E" w:rsidRPr="0042794C" w14:paraId="7A67C459" w14:textId="77777777" w:rsidTr="00E700D1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668D" w14:textId="08834949" w:rsidR="00B5220E" w:rsidRPr="0042794C" w:rsidRDefault="00B5220E" w:rsidP="00E700D1">
            <w:pPr>
              <w:rPr>
                <w:highlight w:val="yellow"/>
              </w:rPr>
            </w:pPr>
            <w:r>
              <w:t>MSW 6400 Social Policy I*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3306" w14:textId="77777777" w:rsidR="00B5220E" w:rsidRPr="0042794C" w:rsidRDefault="00B5220E" w:rsidP="00E700D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723423" w14:textId="4791FA5E" w:rsidR="00B5220E" w:rsidRPr="0042794C" w:rsidRDefault="00537F22" w:rsidP="00E700D1">
            <w:pPr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MSW 6600 Field Internship I</w:t>
            </w:r>
            <w:r w:rsidR="00B5220E">
              <w:rPr>
                <w:szCs w:val="24"/>
                <w:lang w:eastAsia="en-US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46FD13" w14:textId="77777777" w:rsidR="00B5220E" w:rsidRPr="0042794C" w:rsidRDefault="00B5220E" w:rsidP="00E700D1">
            <w:pPr>
              <w:spacing w:line="256" w:lineRule="auto"/>
              <w:jc w:val="right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</w:tr>
      <w:tr w:rsidR="00B5220E" w:rsidRPr="0042794C" w14:paraId="1F7FE4A9" w14:textId="77777777" w:rsidTr="00E700D1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93AC" w14:textId="6B0BBFB2" w:rsidR="00B5220E" w:rsidRPr="0042794C" w:rsidRDefault="00B5220E" w:rsidP="00E700D1">
            <w:r>
              <w:t>MSW Elective*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2BBD" w14:textId="77777777" w:rsidR="00B5220E" w:rsidRPr="0042794C" w:rsidRDefault="00B5220E" w:rsidP="00E700D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54CE0C" w14:textId="7DFFC5A3" w:rsidR="00B5220E" w:rsidRPr="00DE0B6D" w:rsidRDefault="00537F22" w:rsidP="00E700D1">
            <w:pPr>
              <w:rPr>
                <w:bCs/>
                <w:iCs/>
                <w:strike/>
                <w:color w:val="FF0000"/>
                <w:szCs w:val="24"/>
              </w:rPr>
            </w:pPr>
            <w:r>
              <w:rPr>
                <w:szCs w:val="24"/>
                <w:lang w:eastAsia="en-US"/>
              </w:rPr>
              <w:t>MSW 6620 Field Internship II*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17AC6" w14:textId="3C586681" w:rsidR="00B5220E" w:rsidRPr="0042794C" w:rsidRDefault="00537F22" w:rsidP="00E700D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B5220E" w:rsidRPr="0042794C" w14:paraId="3AC6564B" w14:textId="77777777" w:rsidTr="00E700D1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DBFF" w14:textId="3AE7656E" w:rsidR="00B5220E" w:rsidRPr="0042794C" w:rsidRDefault="00E6351B" w:rsidP="00E700D1">
            <w:r>
              <w:t>MSW Elective*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8CBE" w14:textId="5A2AFC75" w:rsidR="00B5220E" w:rsidRPr="0042794C" w:rsidRDefault="00E6351B" w:rsidP="00E700D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33D53" w14:textId="77777777" w:rsidR="00B5220E" w:rsidRPr="0042794C" w:rsidRDefault="00B5220E" w:rsidP="00E700D1">
            <w:pPr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B46D00" w14:textId="77777777" w:rsidR="00B5220E" w:rsidRPr="0042794C" w:rsidRDefault="00B5220E" w:rsidP="00E700D1">
            <w:pPr>
              <w:jc w:val="right"/>
              <w:rPr>
                <w:szCs w:val="24"/>
              </w:rPr>
            </w:pPr>
          </w:p>
        </w:tc>
      </w:tr>
      <w:tr w:rsidR="00B5220E" w:rsidRPr="0042794C" w14:paraId="685A96B1" w14:textId="77777777" w:rsidTr="00E700D1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450C" w14:textId="5824EBA3" w:rsidR="00B5220E" w:rsidRPr="0042794C" w:rsidRDefault="00E6351B" w:rsidP="00E700D1">
            <w:r>
              <w:t>MSW Elective*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DA57" w14:textId="0FDFAEFF" w:rsidR="00B5220E" w:rsidRPr="00092DE6" w:rsidRDefault="00E6351B" w:rsidP="00E700D1">
            <w:pPr>
              <w:jc w:val="right"/>
              <w:rPr>
                <w:b/>
                <w:bCs/>
                <w:sz w:val="20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7148B" w14:textId="77777777" w:rsidR="00B5220E" w:rsidRPr="0042794C" w:rsidRDefault="00B5220E" w:rsidP="00E700D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C09A4" w14:textId="4D2A7FD6" w:rsidR="00B5220E" w:rsidRPr="00092DE6" w:rsidRDefault="00B5220E" w:rsidP="00E700D1">
            <w:pPr>
              <w:jc w:val="right"/>
              <w:rPr>
                <w:b/>
                <w:bCs/>
              </w:rPr>
            </w:pPr>
            <w:r w:rsidRPr="00C8067B">
              <w:rPr>
                <w:b/>
                <w:szCs w:val="24"/>
              </w:rPr>
              <w:t>1</w:t>
            </w:r>
            <w:r w:rsidR="00537F22">
              <w:rPr>
                <w:b/>
                <w:szCs w:val="24"/>
              </w:rPr>
              <w:t>5</w:t>
            </w:r>
          </w:p>
        </w:tc>
      </w:tr>
      <w:tr w:rsidR="00E6351B" w:rsidRPr="0042794C" w14:paraId="7642E4E8" w14:textId="77777777" w:rsidTr="00E700D1">
        <w:tc>
          <w:tcPr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BBB4" w14:textId="77777777" w:rsidR="00E6351B" w:rsidRPr="0042794C" w:rsidRDefault="00E6351B" w:rsidP="00E700D1"/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ACF2" w14:textId="4176AE3D" w:rsidR="00E6351B" w:rsidRDefault="00E6351B" w:rsidP="00E700D1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DC7D5" w14:textId="77777777" w:rsidR="00E6351B" w:rsidRPr="0042794C" w:rsidRDefault="00E6351B" w:rsidP="00E700D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082365" w14:textId="77777777" w:rsidR="00E6351B" w:rsidRPr="00C8067B" w:rsidRDefault="00E6351B" w:rsidP="00E700D1">
            <w:pPr>
              <w:jc w:val="right"/>
              <w:rPr>
                <w:b/>
                <w:szCs w:val="24"/>
              </w:rPr>
            </w:pPr>
          </w:p>
        </w:tc>
      </w:tr>
      <w:tr w:rsidR="00B5220E" w:rsidRPr="0042794C" w14:paraId="4E8D6C92" w14:textId="77777777" w:rsidTr="00E700D1">
        <w:tc>
          <w:tcPr>
            <w:tcW w:w="48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53F464" w14:textId="77777777" w:rsidR="00B5220E" w:rsidRPr="0042794C" w:rsidRDefault="00B5220E" w:rsidP="00E700D1">
            <w:pPr>
              <w:rPr>
                <w:b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DD39658" w14:textId="77777777" w:rsidR="00B5220E" w:rsidRPr="0042794C" w:rsidRDefault="00B5220E" w:rsidP="00E700D1">
            <w:pPr>
              <w:jc w:val="right"/>
              <w:rPr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0" w:color="auto" w:fill="FFFFFF"/>
            <w:vAlign w:val="bottom"/>
          </w:tcPr>
          <w:p w14:paraId="093B64BF" w14:textId="77777777" w:rsidR="00B5220E" w:rsidRPr="0042794C" w:rsidRDefault="00B5220E" w:rsidP="00E700D1">
            <w:pPr>
              <w:rPr>
                <w:szCs w:val="24"/>
              </w:rPr>
            </w:pPr>
            <w:r w:rsidRPr="0042794C">
              <w:rPr>
                <w:b/>
                <w:szCs w:val="24"/>
              </w:rPr>
              <w:t>MINIMUM CREDITS NEEDED TO GRADUATE</w:t>
            </w:r>
            <w:r>
              <w:rPr>
                <w:b/>
                <w:szCs w:val="24"/>
              </w:rPr>
              <w:t xml:space="preserve"> (BA)</w:t>
            </w:r>
            <w:r w:rsidRPr="0042794C">
              <w:rPr>
                <w:b/>
                <w:szCs w:val="24"/>
              </w:rPr>
              <w:t>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bottom"/>
          </w:tcPr>
          <w:p w14:paraId="46949E65" w14:textId="77777777" w:rsidR="00B5220E" w:rsidRPr="0042794C" w:rsidRDefault="00B5220E" w:rsidP="00E700D1">
            <w:pPr>
              <w:jc w:val="right"/>
              <w:rPr>
                <w:b/>
                <w:szCs w:val="24"/>
              </w:rPr>
            </w:pPr>
            <w:r w:rsidRPr="0042794C">
              <w:rPr>
                <w:b/>
                <w:szCs w:val="24"/>
              </w:rPr>
              <w:t>120</w:t>
            </w:r>
          </w:p>
        </w:tc>
      </w:tr>
    </w:tbl>
    <w:p w14:paraId="48E8BF01" w14:textId="152EDE3C" w:rsidR="00B5220E" w:rsidRDefault="00B5220E" w:rsidP="00B5220E">
      <w:pPr>
        <w:rPr>
          <w:sz w:val="20"/>
        </w:rPr>
      </w:pPr>
    </w:p>
    <w:p w14:paraId="23F4636E" w14:textId="338A704B" w:rsidR="00B5220E" w:rsidRPr="00043E52" w:rsidRDefault="00F54E68" w:rsidP="00B5220E">
      <w:pPr>
        <w:rPr>
          <w:sz w:val="20"/>
        </w:rPr>
      </w:pPr>
      <w:r>
        <w:rPr>
          <w:sz w:val="20"/>
        </w:rPr>
        <w:t>^Dependent upon transfer credit.</w:t>
      </w:r>
    </w:p>
    <w:p w14:paraId="7197332C" w14:textId="77777777" w:rsidR="00B5220E" w:rsidRDefault="00B5220E" w:rsidP="00B5220E">
      <w:pPr>
        <w:spacing w:after="160" w:line="259" w:lineRule="auto"/>
      </w:pPr>
      <w:r w:rsidRPr="004B45DA">
        <w:rPr>
          <w:sz w:val="20"/>
          <w:szCs w:val="16"/>
        </w:rPr>
        <w:t xml:space="preserve">(*) Only for students interested in a 4+1 program  </w:t>
      </w:r>
    </w:p>
    <w:tbl>
      <w:tblPr>
        <w:tblW w:w="11094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1"/>
        <w:gridCol w:w="810"/>
        <w:gridCol w:w="4793"/>
        <w:gridCol w:w="720"/>
      </w:tblGrid>
      <w:tr w:rsidR="00B5220E" w:rsidRPr="0042794C" w14:paraId="2A8D38CA" w14:textId="77777777" w:rsidTr="00E700D1">
        <w:tc>
          <w:tcPr>
            <w:tcW w:w="4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931260" w14:textId="77777777" w:rsidR="00B5220E" w:rsidRPr="0042794C" w:rsidRDefault="00B5220E" w:rsidP="00E700D1">
            <w:pPr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 xml:space="preserve">Fifth </w:t>
            </w:r>
            <w:r w:rsidRPr="0042794C">
              <w:rPr>
                <w:b/>
                <w:bCs/>
                <w:szCs w:val="24"/>
              </w:rPr>
              <w:t xml:space="preserve"> Semester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34BC3A" w14:textId="77777777" w:rsidR="00B5220E" w:rsidRPr="0042794C" w:rsidRDefault="00B5220E" w:rsidP="00E700D1">
            <w:pPr>
              <w:pStyle w:val="Heading1"/>
              <w:jc w:val="right"/>
              <w:rPr>
                <w:szCs w:val="24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325BE42" w14:textId="77777777" w:rsidR="00B5220E" w:rsidRPr="0042794C" w:rsidRDefault="00B5220E" w:rsidP="00E700D1">
            <w:pPr>
              <w:pStyle w:val="Heading1"/>
              <w:rPr>
                <w:szCs w:val="24"/>
              </w:rPr>
            </w:pPr>
            <w:r>
              <w:rPr>
                <w:bCs/>
                <w:szCs w:val="24"/>
              </w:rPr>
              <w:t xml:space="preserve">Sixth </w:t>
            </w:r>
            <w:r w:rsidRPr="0042794C">
              <w:rPr>
                <w:bCs/>
                <w:szCs w:val="24"/>
              </w:rPr>
              <w:t>Semester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1A00C4DE" w14:textId="77777777" w:rsidR="00B5220E" w:rsidRPr="0042794C" w:rsidRDefault="00B5220E" w:rsidP="00E700D1">
            <w:pPr>
              <w:pStyle w:val="Heading1"/>
              <w:jc w:val="right"/>
              <w:rPr>
                <w:szCs w:val="24"/>
              </w:rPr>
            </w:pPr>
          </w:p>
        </w:tc>
      </w:tr>
      <w:tr w:rsidR="00B5220E" w:rsidRPr="00137ED5" w14:paraId="57B779D1" w14:textId="77777777" w:rsidTr="00E700D1">
        <w:tc>
          <w:tcPr>
            <w:tcW w:w="4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6372" w14:textId="2134C64C" w:rsidR="00B5220E" w:rsidRPr="0039330C" w:rsidRDefault="00537F22" w:rsidP="00E700D1">
            <w:r>
              <w:t>MSW 7000 Advanced Micro Practice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B985" w14:textId="77777777" w:rsidR="00B5220E" w:rsidRPr="00137ED5" w:rsidRDefault="00B5220E" w:rsidP="00E700D1">
            <w:pPr>
              <w:ind w:right="-180"/>
            </w:pPr>
            <w:r>
              <w:t xml:space="preserve">    3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90A7F" w14:textId="4AC472FA" w:rsidR="00B5220E" w:rsidRPr="00137ED5" w:rsidRDefault="00537F22" w:rsidP="00E700D1">
            <w:pPr>
              <w:rPr>
                <w:lang w:eastAsia="en-US"/>
              </w:rPr>
            </w:pPr>
            <w:r>
              <w:rPr>
                <w:szCs w:val="24"/>
              </w:rPr>
              <w:t>MSW 7500 Empirical Practice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4622F" w14:textId="170BFCEE" w:rsidR="00B5220E" w:rsidRPr="00137ED5" w:rsidRDefault="00537F22" w:rsidP="00E700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B5220E" w:rsidRPr="00137ED5" w14:paraId="7D1D8109" w14:textId="77777777" w:rsidTr="00E700D1">
        <w:tc>
          <w:tcPr>
            <w:tcW w:w="4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3CFA" w14:textId="02C21D57" w:rsidR="00B5220E" w:rsidRPr="00137ED5" w:rsidRDefault="00537F22" w:rsidP="00E700D1">
            <w:pPr>
              <w:rPr>
                <w:szCs w:val="24"/>
              </w:rPr>
            </w:pPr>
            <w:r>
              <w:rPr>
                <w:szCs w:val="24"/>
              </w:rPr>
              <w:t>MSW 7100 Advanced Mezzo Practice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1026" w14:textId="77777777" w:rsidR="00B5220E" w:rsidRPr="00137ED5" w:rsidRDefault="00B5220E" w:rsidP="00E700D1">
            <w:pPr>
              <w:ind w:right="-270"/>
              <w:rPr>
                <w:szCs w:val="24"/>
              </w:rPr>
            </w:pPr>
            <w:r>
              <w:rPr>
                <w:szCs w:val="24"/>
              </w:rPr>
              <w:t xml:space="preserve">    3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946AA" w14:textId="53376DA3" w:rsidR="00B5220E" w:rsidRPr="00137ED5" w:rsidRDefault="00537F22" w:rsidP="00E700D1">
            <w:pPr>
              <w:rPr>
                <w:szCs w:val="24"/>
              </w:rPr>
            </w:pPr>
            <w:r>
              <w:rPr>
                <w:szCs w:val="24"/>
                <w:lang w:eastAsia="en-US"/>
              </w:rPr>
              <w:t>MSW 7600 Field Internship III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8BED4" w14:textId="204D1F1E" w:rsidR="00B5220E" w:rsidRPr="00137ED5" w:rsidRDefault="00537F22" w:rsidP="00E700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B5220E" w:rsidRPr="00137ED5" w14:paraId="5E0DE483" w14:textId="77777777" w:rsidTr="00E700D1">
        <w:tc>
          <w:tcPr>
            <w:tcW w:w="4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350C" w14:textId="3CAB4B33" w:rsidR="00B5220E" w:rsidRPr="00137ED5" w:rsidRDefault="00537F22" w:rsidP="00E700D1">
            <w:pPr>
              <w:rPr>
                <w:szCs w:val="24"/>
              </w:rPr>
            </w:pPr>
            <w:r>
              <w:rPr>
                <w:szCs w:val="24"/>
              </w:rPr>
              <w:t>MSW 7200 Advanced Macro Practice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F416" w14:textId="77777777" w:rsidR="00B5220E" w:rsidRPr="00137ED5" w:rsidRDefault="00B5220E" w:rsidP="00E700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FCB07" w14:textId="04EB5E65" w:rsidR="00B5220E" w:rsidRPr="00137ED5" w:rsidRDefault="00537F22" w:rsidP="00E700D1">
            <w:pPr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MSW 7620 Field Internship 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CBFFB" w14:textId="6F7B0467" w:rsidR="00B5220E" w:rsidRPr="00137ED5" w:rsidRDefault="00537F22" w:rsidP="00E700D1">
            <w:pPr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</w:p>
        </w:tc>
      </w:tr>
      <w:tr w:rsidR="00B5220E" w:rsidRPr="0042794C" w14:paraId="6A4BCB75" w14:textId="77777777" w:rsidTr="00E700D1">
        <w:tc>
          <w:tcPr>
            <w:tcW w:w="4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57BF" w14:textId="6B7725EA" w:rsidR="00B5220E" w:rsidRPr="00137ED5" w:rsidRDefault="00537F22" w:rsidP="00E700D1">
            <w:r>
              <w:t>MSW 7400 Social Policy II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1246" w14:textId="4F8BFD1F" w:rsidR="00B5220E" w:rsidRPr="00137ED5" w:rsidRDefault="00537F22" w:rsidP="00E700D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50A1B" w14:textId="5B8EAC3D" w:rsidR="00B5220E" w:rsidRPr="00137ED5" w:rsidRDefault="00537F22" w:rsidP="00E700D1">
            <w:pPr>
              <w:spacing w:line="25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MSW Elective</w:t>
            </w:r>
            <w:r w:rsidR="00E6351B">
              <w:rPr>
                <w:szCs w:val="24"/>
                <w:lang w:eastAsia="en-US"/>
              </w:rPr>
              <w:t xml:space="preserve"> </w:t>
            </w:r>
            <w:r w:rsidR="00E6351B">
              <w:rPr>
                <w:color w:val="FF0000"/>
              </w:rPr>
              <w:t>(Moved to Third Semester to satisfy BA requirement due to waiver of requirements)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17F41" w14:textId="77777777" w:rsidR="00B5220E" w:rsidRPr="00E6351B" w:rsidRDefault="00B5220E" w:rsidP="00E700D1">
            <w:pPr>
              <w:spacing w:line="256" w:lineRule="auto"/>
              <w:jc w:val="center"/>
              <w:rPr>
                <w:strike/>
                <w:szCs w:val="24"/>
                <w:lang w:eastAsia="en-US"/>
              </w:rPr>
            </w:pPr>
            <w:r w:rsidRPr="00E6351B">
              <w:rPr>
                <w:strike/>
                <w:szCs w:val="24"/>
                <w:lang w:eastAsia="en-US"/>
              </w:rPr>
              <w:t>3</w:t>
            </w:r>
          </w:p>
        </w:tc>
      </w:tr>
      <w:tr w:rsidR="00B5220E" w:rsidRPr="0042794C" w14:paraId="2DB898D4" w14:textId="77777777" w:rsidTr="00E700D1">
        <w:tc>
          <w:tcPr>
            <w:tcW w:w="4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489A" w14:textId="5707D1BA" w:rsidR="00B5220E" w:rsidRPr="00E6351B" w:rsidRDefault="00537F22" w:rsidP="00E700D1">
            <w:pPr>
              <w:rPr>
                <w:color w:val="FF0000"/>
              </w:rPr>
            </w:pPr>
            <w:r>
              <w:t>MSW Elective</w:t>
            </w:r>
            <w:r w:rsidR="00E6351B">
              <w:t xml:space="preserve"> </w:t>
            </w:r>
            <w:r w:rsidR="00E6351B">
              <w:rPr>
                <w:color w:val="FF0000"/>
              </w:rPr>
              <w:t>(Moved to Third Semester to satisfy BA requirement due to waiver of requirements)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3ADF" w14:textId="77777777" w:rsidR="00B5220E" w:rsidRPr="00E6351B" w:rsidRDefault="00B5220E" w:rsidP="00E700D1">
            <w:pPr>
              <w:jc w:val="center"/>
              <w:rPr>
                <w:strike/>
                <w:szCs w:val="24"/>
              </w:rPr>
            </w:pPr>
            <w:r w:rsidRPr="00E6351B">
              <w:rPr>
                <w:strike/>
                <w:szCs w:val="24"/>
              </w:rPr>
              <w:t>3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671D2" w14:textId="77777777" w:rsidR="00B5220E" w:rsidRPr="0042794C" w:rsidRDefault="00B5220E" w:rsidP="00E700D1">
            <w:pPr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98C50" w14:textId="77777777" w:rsidR="00B5220E" w:rsidRPr="0042794C" w:rsidRDefault="00B5220E" w:rsidP="00E700D1">
            <w:pPr>
              <w:jc w:val="right"/>
              <w:rPr>
                <w:szCs w:val="24"/>
              </w:rPr>
            </w:pPr>
          </w:p>
        </w:tc>
      </w:tr>
      <w:tr w:rsidR="00B5220E" w:rsidRPr="0042794C" w14:paraId="29BA456C" w14:textId="77777777" w:rsidTr="00E700D1">
        <w:tc>
          <w:tcPr>
            <w:tcW w:w="4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C699" w14:textId="77777777" w:rsidR="00B5220E" w:rsidRPr="0042794C" w:rsidRDefault="00B5220E" w:rsidP="00E700D1">
            <w:r>
              <w:t xml:space="preserve">                        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9D4C" w14:textId="462BB0B8" w:rsidR="00B5220E" w:rsidRPr="00137ED5" w:rsidRDefault="00B5220E" w:rsidP="00E700D1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  <w:r w:rsidR="00E6351B">
              <w:rPr>
                <w:b/>
                <w:bCs/>
                <w:szCs w:val="24"/>
              </w:rPr>
              <w:t>2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352B8C" w14:textId="77777777" w:rsidR="00B5220E" w:rsidRPr="0042794C" w:rsidRDefault="00B5220E" w:rsidP="00E700D1">
            <w:pPr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D489E1" w14:textId="202D0D7E" w:rsidR="00B5220E" w:rsidRPr="00137ED5" w:rsidRDefault="00537F22" w:rsidP="00E700D1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  <w:r w:rsidR="00E6351B">
              <w:rPr>
                <w:b/>
                <w:bCs/>
                <w:szCs w:val="24"/>
              </w:rPr>
              <w:t>2</w:t>
            </w:r>
          </w:p>
        </w:tc>
      </w:tr>
      <w:tr w:rsidR="00B5220E" w:rsidRPr="0042794C" w14:paraId="7F910972" w14:textId="77777777" w:rsidTr="00E700D1">
        <w:tc>
          <w:tcPr>
            <w:tcW w:w="4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FB0D" w14:textId="77777777" w:rsidR="00B5220E" w:rsidRPr="0042794C" w:rsidRDefault="00B5220E" w:rsidP="00E700D1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121F" w14:textId="77777777" w:rsidR="00B5220E" w:rsidRPr="00092DE6" w:rsidRDefault="00B5220E" w:rsidP="00E700D1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32CCE0F" w14:textId="77777777" w:rsidR="00B5220E" w:rsidRPr="0042794C" w:rsidRDefault="00B5220E" w:rsidP="00E700D1">
            <w:r w:rsidRPr="0042794C">
              <w:rPr>
                <w:b/>
                <w:szCs w:val="24"/>
              </w:rPr>
              <w:t>MINIMUM CREDITS NEEDED TO GRADUATE: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8E9E207" w14:textId="0995DEF8" w:rsidR="00B5220E" w:rsidRPr="00092DE6" w:rsidRDefault="00E6351B" w:rsidP="00E700D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54#</w:t>
            </w:r>
          </w:p>
        </w:tc>
      </w:tr>
    </w:tbl>
    <w:p w14:paraId="6B5B7250" w14:textId="77777777" w:rsidR="00B5220E" w:rsidRDefault="00B5220E" w:rsidP="00ED7B1C">
      <w:pPr>
        <w:spacing w:after="160" w:line="259" w:lineRule="auto"/>
      </w:pPr>
    </w:p>
    <w:p w14:paraId="6809EA9D" w14:textId="15714514" w:rsidR="00E6351B" w:rsidRDefault="00E6351B" w:rsidP="00ED7B1C">
      <w:pPr>
        <w:spacing w:after="160" w:line="259" w:lineRule="auto"/>
      </w:pPr>
      <w:r>
        <w:t>#The number of credits required for the MSW reduced to 54 due to the waiver of graduate course requirements</w:t>
      </w:r>
      <w:r w:rsidR="009E7BE0">
        <w:t xml:space="preserve"> through successful completion of Ocean County College courses.</w:t>
      </w:r>
    </w:p>
    <w:p w14:paraId="778E81C2" w14:textId="77777777" w:rsidR="00E6351B" w:rsidRDefault="00E6351B" w:rsidP="00ED7B1C">
      <w:pPr>
        <w:spacing w:after="160" w:line="259" w:lineRule="auto"/>
      </w:pPr>
    </w:p>
    <w:p w14:paraId="075644C3" w14:textId="77777777" w:rsidR="00E6351B" w:rsidRDefault="00E6351B" w:rsidP="00ED7B1C">
      <w:pPr>
        <w:spacing w:after="160" w:line="259" w:lineRule="auto"/>
      </w:pPr>
    </w:p>
    <w:p w14:paraId="0EE32346" w14:textId="0B7C0C9D" w:rsidR="00F46F29" w:rsidRDefault="00F46F29" w:rsidP="00F46F29">
      <w:pPr>
        <w:pStyle w:val="ListParagraph"/>
        <w:numPr>
          <w:ilvl w:val="0"/>
          <w:numId w:val="5"/>
        </w:numPr>
        <w:spacing w:after="160" w:line="259" w:lineRule="auto"/>
      </w:pPr>
      <w:r>
        <w:t>Psychology majors must apply to the program prior to earning 80+ credits.</w:t>
      </w:r>
    </w:p>
    <w:p w14:paraId="38D3A9A2" w14:textId="4015F280" w:rsidR="00F46F29" w:rsidRDefault="00F46F29" w:rsidP="00F46F29">
      <w:pPr>
        <w:pStyle w:val="ListParagraph"/>
        <w:numPr>
          <w:ilvl w:val="0"/>
          <w:numId w:val="5"/>
        </w:numPr>
        <w:spacing w:after="160" w:line="259" w:lineRule="auto"/>
      </w:pPr>
      <w:r>
        <w:t>Psychology majors will complete 90 credits toward the undergraduate degree and the remaining 30 credits will be completed in their 1</w:t>
      </w:r>
      <w:r w:rsidRPr="00F46F29">
        <w:rPr>
          <w:vertAlign w:val="superscript"/>
        </w:rPr>
        <w:t>st</w:t>
      </w:r>
      <w:r>
        <w:t xml:space="preserve"> year of the MSW program.</w:t>
      </w:r>
    </w:p>
    <w:p w14:paraId="0945D4D9" w14:textId="44B0B5BB" w:rsidR="00F46F29" w:rsidRDefault="00F46F29" w:rsidP="00F46F29">
      <w:pPr>
        <w:pStyle w:val="ListParagraph"/>
        <w:numPr>
          <w:ilvl w:val="1"/>
          <w:numId w:val="5"/>
        </w:numPr>
        <w:spacing w:after="160" w:line="259" w:lineRule="auto"/>
      </w:pPr>
      <w:r>
        <w:t>9 credits will count as PSYC Electives</w:t>
      </w:r>
    </w:p>
    <w:p w14:paraId="78BC0643" w14:textId="6B6FECBE" w:rsidR="00F46F29" w:rsidRDefault="00F46F29" w:rsidP="00F46F29">
      <w:pPr>
        <w:pStyle w:val="ListParagraph"/>
        <w:numPr>
          <w:ilvl w:val="1"/>
          <w:numId w:val="5"/>
        </w:numPr>
        <w:spacing w:after="160" w:line="259" w:lineRule="auto"/>
      </w:pPr>
      <w:r>
        <w:t>21 credits will count as Free Electives</w:t>
      </w:r>
    </w:p>
    <w:p w14:paraId="3027B008" w14:textId="42152414" w:rsidR="00F46F29" w:rsidRDefault="00F46F29" w:rsidP="00F46F29">
      <w:pPr>
        <w:pStyle w:val="ListParagraph"/>
        <w:numPr>
          <w:ilvl w:val="0"/>
          <w:numId w:val="5"/>
        </w:numPr>
        <w:spacing w:after="160" w:line="259" w:lineRule="auto"/>
      </w:pPr>
      <w:r>
        <w:t>Students on track will transition to the BA/MSW check sheet upon enrollment.</w:t>
      </w:r>
    </w:p>
    <w:p w14:paraId="4CF205F2" w14:textId="664A0E58" w:rsidR="00F46F29" w:rsidRPr="00B5220E" w:rsidRDefault="00F46F29" w:rsidP="00F46F29">
      <w:pPr>
        <w:pStyle w:val="ListParagraph"/>
        <w:numPr>
          <w:ilvl w:val="0"/>
          <w:numId w:val="5"/>
        </w:numPr>
        <w:spacing w:after="160" w:line="259" w:lineRule="auto"/>
      </w:pPr>
      <w:r>
        <w:t>The 4</w:t>
      </w:r>
      <w:r w:rsidRPr="00F46F29">
        <w:rPr>
          <w:vertAlign w:val="superscript"/>
        </w:rPr>
        <w:t>th</w:t>
      </w:r>
      <w:r>
        <w:t xml:space="preserve"> and 5</w:t>
      </w:r>
      <w:r w:rsidRPr="00F46F29">
        <w:rPr>
          <w:vertAlign w:val="superscript"/>
        </w:rPr>
        <w:t>th</w:t>
      </w:r>
      <w:r>
        <w:t xml:space="preserve"> year for the student will be the 1</w:t>
      </w:r>
      <w:r w:rsidRPr="00F46F29">
        <w:rPr>
          <w:vertAlign w:val="superscript"/>
        </w:rPr>
        <w:t>st</w:t>
      </w:r>
      <w:r>
        <w:t xml:space="preserve"> and 2</w:t>
      </w:r>
      <w:r w:rsidRPr="00F46F29">
        <w:rPr>
          <w:vertAlign w:val="superscript"/>
        </w:rPr>
        <w:t>nd</w:t>
      </w:r>
      <w:r>
        <w:t xml:space="preserve"> year in the MSW program and courses will follow the program requirements.</w:t>
      </w:r>
    </w:p>
    <w:sectPr w:rsidR="00F46F29" w:rsidRPr="00B5220E" w:rsidSect="00E923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43A23"/>
    <w:multiLevelType w:val="multilevel"/>
    <w:tmpl w:val="0952D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26715"/>
    <w:multiLevelType w:val="multilevel"/>
    <w:tmpl w:val="C038A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041C1E"/>
    <w:multiLevelType w:val="multilevel"/>
    <w:tmpl w:val="AA6A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454E6E"/>
    <w:multiLevelType w:val="hybridMultilevel"/>
    <w:tmpl w:val="F522A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CA04CA"/>
    <w:multiLevelType w:val="hybridMultilevel"/>
    <w:tmpl w:val="B55C0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772072">
    <w:abstractNumId w:val="4"/>
  </w:num>
  <w:num w:numId="2" w16cid:durableId="977147982">
    <w:abstractNumId w:val="2"/>
  </w:num>
  <w:num w:numId="3" w16cid:durableId="156500845">
    <w:abstractNumId w:val="0"/>
  </w:num>
  <w:num w:numId="4" w16cid:durableId="1181776876">
    <w:abstractNumId w:val="1"/>
  </w:num>
  <w:num w:numId="5" w16cid:durableId="62812676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 W">
    <w15:presenceInfo w15:providerId="Windows Live" w15:userId="1aaf5a9a19efcf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C0325D1-436F-437C-86D4-3FFBCC2484D4}"/>
    <w:docVar w:name="dgnword-eventsink" w:val="1783180119008"/>
  </w:docVars>
  <w:rsids>
    <w:rsidRoot w:val="00C125E7"/>
    <w:rsid w:val="00043E52"/>
    <w:rsid w:val="00092B89"/>
    <w:rsid w:val="00092DE6"/>
    <w:rsid w:val="000B3BB1"/>
    <w:rsid w:val="000C0897"/>
    <w:rsid w:val="000C5797"/>
    <w:rsid w:val="000C7C9B"/>
    <w:rsid w:val="000D178A"/>
    <w:rsid w:val="00103C72"/>
    <w:rsid w:val="001114A6"/>
    <w:rsid w:val="00125725"/>
    <w:rsid w:val="00137ED5"/>
    <w:rsid w:val="001C3055"/>
    <w:rsid w:val="001C45AF"/>
    <w:rsid w:val="00214A29"/>
    <w:rsid w:val="0026117C"/>
    <w:rsid w:val="00265729"/>
    <w:rsid w:val="00277FF6"/>
    <w:rsid w:val="002C2260"/>
    <w:rsid w:val="002E3EA1"/>
    <w:rsid w:val="003019DF"/>
    <w:rsid w:val="00321F17"/>
    <w:rsid w:val="0035010A"/>
    <w:rsid w:val="00354C0A"/>
    <w:rsid w:val="0039330C"/>
    <w:rsid w:val="003A5D6F"/>
    <w:rsid w:val="004B45DA"/>
    <w:rsid w:val="004F3723"/>
    <w:rsid w:val="00537F22"/>
    <w:rsid w:val="00550E1C"/>
    <w:rsid w:val="005C30B7"/>
    <w:rsid w:val="005C6E2C"/>
    <w:rsid w:val="006114FB"/>
    <w:rsid w:val="006B2D01"/>
    <w:rsid w:val="006B7B55"/>
    <w:rsid w:val="006C1000"/>
    <w:rsid w:val="006C2E17"/>
    <w:rsid w:val="007276B7"/>
    <w:rsid w:val="00757EEC"/>
    <w:rsid w:val="007C3D06"/>
    <w:rsid w:val="007E51BD"/>
    <w:rsid w:val="007F272F"/>
    <w:rsid w:val="008145F7"/>
    <w:rsid w:val="00843424"/>
    <w:rsid w:val="00853ED7"/>
    <w:rsid w:val="008578AC"/>
    <w:rsid w:val="0086253F"/>
    <w:rsid w:val="0087275D"/>
    <w:rsid w:val="008B1A5F"/>
    <w:rsid w:val="008E1B86"/>
    <w:rsid w:val="008E2D38"/>
    <w:rsid w:val="00914701"/>
    <w:rsid w:val="00947CBE"/>
    <w:rsid w:val="00963329"/>
    <w:rsid w:val="009D1000"/>
    <w:rsid w:val="009E7BE0"/>
    <w:rsid w:val="00A40C2E"/>
    <w:rsid w:val="00A56003"/>
    <w:rsid w:val="00A65D5D"/>
    <w:rsid w:val="00A7314F"/>
    <w:rsid w:val="00AB7A16"/>
    <w:rsid w:val="00AC35BC"/>
    <w:rsid w:val="00AE4EDD"/>
    <w:rsid w:val="00B2208D"/>
    <w:rsid w:val="00B26D30"/>
    <w:rsid w:val="00B46819"/>
    <w:rsid w:val="00B5220E"/>
    <w:rsid w:val="00B72463"/>
    <w:rsid w:val="00B7481E"/>
    <w:rsid w:val="00B9370F"/>
    <w:rsid w:val="00BA1F3A"/>
    <w:rsid w:val="00BA59BC"/>
    <w:rsid w:val="00BB4CC0"/>
    <w:rsid w:val="00BC24E5"/>
    <w:rsid w:val="00C10028"/>
    <w:rsid w:val="00C125E7"/>
    <w:rsid w:val="00C63E05"/>
    <w:rsid w:val="00C76B0A"/>
    <w:rsid w:val="00C8067B"/>
    <w:rsid w:val="00C826B9"/>
    <w:rsid w:val="00D169CE"/>
    <w:rsid w:val="00D2195A"/>
    <w:rsid w:val="00D413FF"/>
    <w:rsid w:val="00D61CD2"/>
    <w:rsid w:val="00DE0B6D"/>
    <w:rsid w:val="00DF164C"/>
    <w:rsid w:val="00E14540"/>
    <w:rsid w:val="00E14623"/>
    <w:rsid w:val="00E308D6"/>
    <w:rsid w:val="00E61FA6"/>
    <w:rsid w:val="00E6351B"/>
    <w:rsid w:val="00E705D1"/>
    <w:rsid w:val="00E81439"/>
    <w:rsid w:val="00E92380"/>
    <w:rsid w:val="00E95277"/>
    <w:rsid w:val="00EA6891"/>
    <w:rsid w:val="00EB5221"/>
    <w:rsid w:val="00EC1E83"/>
    <w:rsid w:val="00ED30EE"/>
    <w:rsid w:val="00ED7B1C"/>
    <w:rsid w:val="00F41394"/>
    <w:rsid w:val="00F46F29"/>
    <w:rsid w:val="00F54E68"/>
    <w:rsid w:val="00FB7637"/>
    <w:rsid w:val="00FC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725BB"/>
  <w15:chartTrackingRefBased/>
  <w15:docId w15:val="{F17F5E32-DB06-4004-8EB6-91DBA9CB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5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C125E7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25E7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ListParagraph">
    <w:name w:val="List Paragraph"/>
    <w:basedOn w:val="Normal"/>
    <w:uiPriority w:val="34"/>
    <w:qFormat/>
    <w:rsid w:val="00947CBE"/>
    <w:pPr>
      <w:ind w:left="720"/>
      <w:contextualSpacing/>
    </w:pPr>
  </w:style>
  <w:style w:type="paragraph" w:styleId="Revision">
    <w:name w:val="Revision"/>
    <w:hidden/>
    <w:uiPriority w:val="99"/>
    <w:semiHidden/>
    <w:rsid w:val="00C806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E95277"/>
    <w:pPr>
      <w:spacing w:before="100" w:beforeAutospacing="1" w:after="100" w:afterAutospacing="1"/>
    </w:pPr>
    <w:rPr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4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7712E-3D82-4894-B368-CFDCB6F4D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 Page</dc:creator>
  <cp:keywords/>
  <dc:description/>
  <cp:lastModifiedBy>Anthony Mastropietro</cp:lastModifiedBy>
  <cp:revision>3</cp:revision>
  <dcterms:created xsi:type="dcterms:W3CDTF">2026-05-20T16:58:00Z</dcterms:created>
  <dcterms:modified xsi:type="dcterms:W3CDTF">2026-05-20T17:08:00Z</dcterms:modified>
</cp:coreProperties>
</file>