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75797" w14:textId="5DDBD893" w:rsidR="008B1A5F" w:rsidRDefault="00C8067B" w:rsidP="00C8067B">
      <w:pPr>
        <w:jc w:val="center"/>
        <w:rPr>
          <w:b/>
          <w:bCs/>
        </w:rPr>
      </w:pPr>
      <w:r>
        <w:rPr>
          <w:b/>
          <w:bCs/>
        </w:rPr>
        <w:t xml:space="preserve">Sample </w:t>
      </w:r>
      <w:r w:rsidR="00C9750A">
        <w:rPr>
          <w:b/>
          <w:bCs/>
        </w:rPr>
        <w:t>Hospitality</w:t>
      </w:r>
      <w:r>
        <w:rPr>
          <w:b/>
          <w:bCs/>
        </w:rPr>
        <w:t xml:space="preserve"> Post-Transfer Check-sheet</w:t>
      </w:r>
    </w:p>
    <w:p w14:paraId="0ED4C5E1" w14:textId="7EECD436" w:rsidR="009D1000" w:rsidRDefault="009D1000" w:rsidP="00C8067B">
      <w:pPr>
        <w:jc w:val="center"/>
        <w:rPr>
          <w:b/>
          <w:bCs/>
        </w:rPr>
      </w:pPr>
      <w:r>
        <w:rPr>
          <w:b/>
          <w:bCs/>
        </w:rPr>
        <w:t>(B</w:t>
      </w:r>
      <w:r w:rsidR="003A5D6F">
        <w:rPr>
          <w:b/>
          <w:bCs/>
        </w:rPr>
        <w:t xml:space="preserve">A in </w:t>
      </w:r>
      <w:r w:rsidR="002E6E1A">
        <w:rPr>
          <w:b/>
          <w:bCs/>
        </w:rPr>
        <w:t>Hospitality</w:t>
      </w:r>
      <w:r w:rsidR="00F05AFD">
        <w:rPr>
          <w:b/>
          <w:bCs/>
        </w:rPr>
        <w:t xml:space="preserve"> -AS </w:t>
      </w:r>
      <w:r w:rsidR="00EC60EB">
        <w:rPr>
          <w:b/>
          <w:bCs/>
        </w:rPr>
        <w:t>Business Administration</w:t>
      </w:r>
      <w:r>
        <w:rPr>
          <w:b/>
          <w:bCs/>
        </w:rPr>
        <w:t>)</w:t>
      </w:r>
    </w:p>
    <w:p w14:paraId="36F2D2FA" w14:textId="2C4B35DF" w:rsidR="00196A6E" w:rsidRPr="00757EEC" w:rsidRDefault="00196A6E" w:rsidP="00C8067B">
      <w:pPr>
        <w:jc w:val="center"/>
        <w:rPr>
          <w:b/>
          <w:bCs/>
        </w:rPr>
      </w:pPr>
      <w:r>
        <w:rPr>
          <w:b/>
          <w:bCs/>
        </w:rPr>
        <w:t>Ocean County College</w:t>
      </w:r>
    </w:p>
    <w:p w14:paraId="644C1539" w14:textId="55D71534" w:rsidR="00C125E7" w:rsidRDefault="00C125E7"/>
    <w:tbl>
      <w:tblPr>
        <w:tblW w:w="11094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4"/>
        <w:gridCol w:w="630"/>
        <w:gridCol w:w="4860"/>
        <w:gridCol w:w="720"/>
      </w:tblGrid>
      <w:tr w:rsidR="00C125E7" w:rsidRPr="0042794C" w14:paraId="536731B6" w14:textId="77777777" w:rsidTr="005C5B62">
        <w:tc>
          <w:tcPr>
            <w:tcW w:w="11094" w:type="dxa"/>
            <w:gridSpan w:val="4"/>
            <w:tcBorders>
              <w:top w:val="single" w:sz="4" w:space="0" w:color="auto"/>
              <w:bottom w:val="nil"/>
            </w:tcBorders>
          </w:tcPr>
          <w:p w14:paraId="61B0B6F1" w14:textId="77777777" w:rsidR="00C125E7" w:rsidRPr="0042794C" w:rsidRDefault="00C125E7" w:rsidP="00BA5A86">
            <w:pPr>
              <w:spacing w:before="120" w:after="120"/>
              <w:jc w:val="center"/>
              <w:rPr>
                <w:b/>
                <w:smallCaps/>
                <w:szCs w:val="24"/>
                <w:u w:val="single"/>
              </w:rPr>
            </w:pPr>
            <w:r w:rsidRPr="0042794C">
              <w:rPr>
                <w:b/>
                <w:smallCaps/>
                <w:szCs w:val="24"/>
                <w:u w:val="single"/>
              </w:rPr>
              <w:t xml:space="preserve">Courses to be Completed </w:t>
            </w:r>
            <w:r w:rsidRPr="0042794C">
              <w:rPr>
                <w:b/>
                <w:bCs/>
                <w:smallCaps/>
                <w:szCs w:val="24"/>
                <w:u w:val="single"/>
              </w:rPr>
              <w:t xml:space="preserve">at </w:t>
            </w:r>
            <w:r>
              <w:rPr>
                <w:b/>
                <w:smallCaps/>
                <w:szCs w:val="24"/>
                <w:u w:val="single"/>
              </w:rPr>
              <w:t>FAIRLEIGH DICKINSON UNIVERSITY</w:t>
            </w:r>
            <w:r w:rsidRPr="0042794C">
              <w:rPr>
                <w:b/>
                <w:smallCaps/>
                <w:szCs w:val="24"/>
                <w:u w:val="single"/>
              </w:rPr>
              <w:t>:</w:t>
            </w:r>
          </w:p>
        </w:tc>
      </w:tr>
      <w:tr w:rsidR="00C125E7" w:rsidRPr="0042794C" w14:paraId="30013333" w14:textId="77777777" w:rsidTr="00BA5A86">
        <w:tc>
          <w:tcPr>
            <w:tcW w:w="55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EAFE1E" w14:textId="77777777" w:rsidR="00C125E7" w:rsidRPr="0042794C" w:rsidRDefault="00C125E7" w:rsidP="00BA5A86">
            <w:pPr>
              <w:rPr>
                <w:b/>
              </w:rPr>
            </w:pPr>
            <w:r w:rsidRPr="0042794C">
              <w:rPr>
                <w:b/>
              </w:rPr>
              <w:t>First Semester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2A238710" w14:textId="77777777" w:rsidR="00C125E7" w:rsidRPr="0042794C" w:rsidRDefault="00C125E7" w:rsidP="00BA5A86">
            <w:pPr>
              <w:rPr>
                <w:b/>
              </w:rPr>
            </w:pPr>
            <w:r w:rsidRPr="0042794C">
              <w:rPr>
                <w:b/>
              </w:rPr>
              <w:t>Second Semester</w:t>
            </w:r>
          </w:p>
        </w:tc>
      </w:tr>
      <w:tr w:rsidR="006C26F5" w:rsidRPr="0042794C" w14:paraId="60DAE7E4" w14:textId="77777777" w:rsidTr="005A3AB3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602D2" w14:textId="6661CF2D" w:rsidR="006C26F5" w:rsidRPr="0042794C" w:rsidRDefault="006C26F5" w:rsidP="006C26F5">
            <w:pPr>
              <w:rPr>
                <w:bCs/>
                <w:szCs w:val="24"/>
                <w:lang w:eastAsia="en-US"/>
              </w:rPr>
            </w:pPr>
            <w:r>
              <w:t>HRTM 3200 Food and Beverage Business, Complexities, and Innovations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6FD38" w14:textId="16CA3166" w:rsidR="006C26F5" w:rsidRPr="0042794C" w:rsidRDefault="006C26F5" w:rsidP="006C26F5">
            <w:pPr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DD1966" w14:textId="282A8E0C" w:rsidR="006C26F5" w:rsidRPr="0042794C" w:rsidRDefault="006C26F5" w:rsidP="006C26F5">
            <w:pPr>
              <w:rPr>
                <w:bCs/>
                <w:szCs w:val="24"/>
              </w:rPr>
            </w:pPr>
            <w:r>
              <w:rPr>
                <w:bCs/>
                <w:iCs/>
                <w:szCs w:val="24"/>
              </w:rPr>
              <w:t>HRTM 2223 Heads in Beds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241F8C" w14:textId="7822C32D" w:rsidR="006C26F5" w:rsidRPr="0042794C" w:rsidRDefault="006C26F5" w:rsidP="006C26F5">
            <w:pPr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</w:tr>
      <w:tr w:rsidR="006C26F5" w:rsidRPr="0042794C" w14:paraId="4AAF405F" w14:textId="77777777" w:rsidTr="007F290F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858EC" w14:textId="01554DF3" w:rsidR="006C26F5" w:rsidRPr="005C5B62" w:rsidRDefault="006C26F5" w:rsidP="006C26F5">
            <w:pPr>
              <w:rPr>
                <w:szCs w:val="24"/>
              </w:rPr>
            </w:pPr>
            <w:r>
              <w:rPr>
                <w:bCs/>
                <w:szCs w:val="24"/>
                <w:lang w:eastAsia="en-US"/>
              </w:rPr>
              <w:t>HRTM 3217 Lodging Data Analytics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81235" w14:textId="77777777" w:rsidR="006C26F5" w:rsidRPr="0042794C" w:rsidRDefault="006C26F5" w:rsidP="006C26F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38F1EC5" w14:textId="6E3E8451" w:rsidR="006C26F5" w:rsidRPr="0042794C" w:rsidRDefault="006C26F5" w:rsidP="006C26F5">
            <w:pPr>
              <w:rPr>
                <w:szCs w:val="24"/>
              </w:rPr>
            </w:pPr>
            <w:r>
              <w:rPr>
                <w:bCs/>
                <w:szCs w:val="24"/>
              </w:rPr>
              <w:t>HRTM 3218 Hotel Asset Management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9C4928" w14:textId="77777777" w:rsidR="006C26F5" w:rsidRPr="0042794C" w:rsidRDefault="006C26F5" w:rsidP="006C26F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6C26F5" w:rsidRPr="0042794C" w14:paraId="0D6D5B28" w14:textId="77777777" w:rsidTr="000C393F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1235" w14:textId="43A48B19" w:rsidR="006C26F5" w:rsidRPr="00F05AFD" w:rsidRDefault="006C26F5" w:rsidP="006C26F5">
            <w:pPr>
              <w:rPr>
                <w:bCs/>
                <w:iCs/>
                <w:szCs w:val="24"/>
              </w:rPr>
            </w:pPr>
            <w:r>
              <w:rPr>
                <w:bCs/>
                <w:szCs w:val="24"/>
              </w:rPr>
              <w:t>HRTM 3105 Managerial Challenges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692C" w14:textId="63E597F5" w:rsidR="006C26F5" w:rsidRPr="0042794C" w:rsidRDefault="006C26F5" w:rsidP="006C26F5">
            <w:pPr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51A8BC" w14:textId="58FCCE80" w:rsidR="006C26F5" w:rsidRPr="0042794C" w:rsidRDefault="006C26F5" w:rsidP="006C26F5">
            <w:pPr>
              <w:spacing w:line="256" w:lineRule="auto"/>
              <w:rPr>
                <w:bCs/>
                <w:szCs w:val="24"/>
                <w:lang w:eastAsia="en-US"/>
              </w:rPr>
            </w:pPr>
            <w:r>
              <w:rPr>
                <w:szCs w:val="24"/>
              </w:rPr>
              <w:t>HRTM 3219 Managing Talent Acquisition, Retention and Motivation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C2EF90" w14:textId="0BBDBF89" w:rsidR="006C26F5" w:rsidRPr="0042794C" w:rsidRDefault="006C26F5" w:rsidP="006C26F5">
            <w:pPr>
              <w:spacing w:line="256" w:lineRule="auto"/>
              <w:jc w:val="right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</w:tr>
      <w:tr w:rsidR="006C26F5" w:rsidRPr="006C2E17" w14:paraId="66BA4962" w14:textId="77777777" w:rsidTr="00837E49">
        <w:trPr>
          <w:trHeight w:val="287"/>
        </w:trPr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BA1D" w14:textId="04826A07" w:rsidR="006C26F5" w:rsidRPr="006C2E17" w:rsidRDefault="006C26F5" w:rsidP="006C26F5">
            <w:pPr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HRTM 2505 Professional Development Series Lab 5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6C74B" w14:textId="74B6BC50" w:rsidR="006C26F5" w:rsidRPr="006C2E17" w:rsidRDefault="006C26F5" w:rsidP="006C26F5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588381" w14:textId="010EBFBD" w:rsidR="006C26F5" w:rsidRPr="006C2E17" w:rsidRDefault="006C26F5" w:rsidP="006C26F5">
            <w:pPr>
              <w:rPr>
                <w:bCs/>
                <w:iCs/>
                <w:szCs w:val="24"/>
              </w:rPr>
            </w:pPr>
            <w:r>
              <w:t>HRTM 3129 Capstone Work Experience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B9BDFB" w14:textId="6C9ACA85" w:rsidR="006C26F5" w:rsidRPr="006C2E17" w:rsidRDefault="006C26F5" w:rsidP="006C26F5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1</w:t>
            </w:r>
          </w:p>
        </w:tc>
      </w:tr>
      <w:tr w:rsidR="006C26F5" w:rsidRPr="0042794C" w14:paraId="14651E49" w14:textId="77777777" w:rsidTr="00320BE5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108B" w14:textId="25DEFE19" w:rsidR="006C26F5" w:rsidRPr="0042794C" w:rsidRDefault="006C26F5" w:rsidP="006C26F5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Free Elective</w:t>
            </w:r>
            <w:r>
              <w:rPr>
                <w:bCs/>
                <w:szCs w:val="24"/>
              </w:rPr>
              <w:t>s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D531A" w14:textId="425803F7" w:rsidR="006C26F5" w:rsidRPr="0042794C" w:rsidRDefault="006C26F5" w:rsidP="006C26F5">
            <w:pPr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9E588" w14:textId="4CAAC45D" w:rsidR="006C26F5" w:rsidRPr="0042794C" w:rsidRDefault="006C26F5" w:rsidP="006C26F5">
            <w:pPr>
              <w:spacing w:line="256" w:lineRule="auto"/>
              <w:rPr>
                <w:bCs/>
                <w:szCs w:val="24"/>
                <w:lang w:eastAsia="en-US"/>
              </w:rPr>
            </w:pPr>
            <w:r w:rsidRPr="00D446A2">
              <w:rPr>
                <w:bCs/>
                <w:iCs/>
                <w:szCs w:val="24"/>
              </w:rPr>
              <w:t>Free Elective</w:t>
            </w:r>
            <w:r>
              <w:rPr>
                <w:bCs/>
                <w:iCs/>
                <w:szCs w:val="24"/>
              </w:rPr>
              <w:t>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07917C" w14:textId="1C498DBD" w:rsidR="006C26F5" w:rsidRPr="0042794C" w:rsidRDefault="006C26F5" w:rsidP="006C26F5">
            <w:pPr>
              <w:spacing w:line="256" w:lineRule="auto"/>
              <w:jc w:val="right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6</w:t>
            </w:r>
          </w:p>
        </w:tc>
      </w:tr>
      <w:tr w:rsidR="006C26F5" w:rsidRPr="0042794C" w14:paraId="2383D72A" w14:textId="77777777" w:rsidTr="00BA5A86">
        <w:tc>
          <w:tcPr>
            <w:tcW w:w="488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647A101" w14:textId="1118DC73" w:rsidR="006C26F5" w:rsidRPr="0042794C" w:rsidRDefault="006C26F5" w:rsidP="006C26F5">
            <w:pPr>
              <w:rPr>
                <w:bCs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F8459C" w14:textId="5D87306F" w:rsidR="006C26F5" w:rsidRPr="0042794C" w:rsidRDefault="006C26F5" w:rsidP="006C26F5">
            <w:pPr>
              <w:jc w:val="right"/>
              <w:rPr>
                <w:bCs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3932586" w14:textId="1148E24D" w:rsidR="006C26F5" w:rsidRPr="00D446A2" w:rsidRDefault="006C26F5" w:rsidP="006C26F5">
            <w:pPr>
              <w:rPr>
                <w:bCs/>
                <w:iCs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F1353D4" w14:textId="480406D7" w:rsidR="006C26F5" w:rsidRPr="0042794C" w:rsidRDefault="006C26F5" w:rsidP="006C26F5">
            <w:pPr>
              <w:jc w:val="right"/>
              <w:rPr>
                <w:bCs/>
                <w:szCs w:val="24"/>
              </w:rPr>
            </w:pPr>
          </w:p>
        </w:tc>
      </w:tr>
      <w:tr w:rsidR="006C26F5" w:rsidRPr="0042794C" w14:paraId="0CB5939C" w14:textId="77777777" w:rsidTr="00BA5A86">
        <w:tc>
          <w:tcPr>
            <w:tcW w:w="488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43BE805" w14:textId="2C51DAC3" w:rsidR="006C26F5" w:rsidRDefault="006C26F5" w:rsidP="006C26F5">
            <w:pPr>
              <w:rPr>
                <w:bCs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40C9E7" w14:textId="285338EF" w:rsidR="006C26F5" w:rsidRDefault="006C26F5" w:rsidP="006C26F5">
            <w:pPr>
              <w:jc w:val="right"/>
              <w:rPr>
                <w:bCs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58E84B4" w14:textId="2A192D59" w:rsidR="006C26F5" w:rsidRPr="001649F6" w:rsidRDefault="006C26F5" w:rsidP="006C26F5">
            <w:pPr>
              <w:rPr>
                <w:bCs/>
                <w:iCs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785A270" w14:textId="7BB61B9F" w:rsidR="006C26F5" w:rsidRDefault="006C26F5" w:rsidP="006C26F5">
            <w:pPr>
              <w:jc w:val="right"/>
              <w:rPr>
                <w:bCs/>
                <w:szCs w:val="24"/>
              </w:rPr>
            </w:pPr>
          </w:p>
        </w:tc>
      </w:tr>
      <w:tr w:rsidR="006C26F5" w:rsidRPr="0042794C" w14:paraId="7B0902E0" w14:textId="77777777" w:rsidTr="00BA5A86">
        <w:tc>
          <w:tcPr>
            <w:tcW w:w="4884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E23682" w14:textId="77777777" w:rsidR="006C26F5" w:rsidRPr="0042794C" w:rsidRDefault="006C26F5" w:rsidP="006C26F5">
            <w:pPr>
              <w:rPr>
                <w:bCs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51E14E" w14:textId="7D15A5FB" w:rsidR="006C26F5" w:rsidRPr="00C125E7" w:rsidRDefault="006C26F5" w:rsidP="006C26F5">
            <w:pPr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15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83D6380" w14:textId="7B7C678F" w:rsidR="006C26F5" w:rsidRPr="0042794C" w:rsidRDefault="006C26F5" w:rsidP="006C26F5">
            <w:pPr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61EEA22" w14:textId="5A6610D7" w:rsidR="006C26F5" w:rsidRPr="00092DE6" w:rsidRDefault="006C26F5" w:rsidP="006C26F5">
            <w:pPr>
              <w:jc w:val="right"/>
              <w:rPr>
                <w:b/>
                <w:sz w:val="22"/>
                <w:szCs w:val="22"/>
              </w:rPr>
            </w:pPr>
            <w:ins w:id="0" w:author="D W" w:date="2023-11-21T23:24:00Z">
              <w:r>
                <w:rPr>
                  <w:b/>
                  <w:sz w:val="22"/>
                  <w:szCs w:val="22"/>
                </w:rPr>
                <w:t xml:space="preserve">      </w:t>
              </w:r>
            </w:ins>
            <w:r>
              <w:rPr>
                <w:b/>
                <w:sz w:val="22"/>
                <w:szCs w:val="22"/>
              </w:rPr>
              <w:t xml:space="preserve">      </w:t>
            </w:r>
            <w:r w:rsidRPr="00C8067B">
              <w:rPr>
                <w:b/>
                <w:szCs w:val="24"/>
              </w:rPr>
              <w:t>1</w:t>
            </w:r>
            <w:r>
              <w:rPr>
                <w:b/>
                <w:szCs w:val="24"/>
              </w:rPr>
              <w:t>6</w:t>
            </w:r>
          </w:p>
        </w:tc>
      </w:tr>
      <w:tr w:rsidR="006C26F5" w:rsidRPr="0042794C" w14:paraId="372BDC70" w14:textId="77777777" w:rsidTr="00BA5A86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C03420" w14:textId="77777777" w:rsidR="006C26F5" w:rsidRPr="0042794C" w:rsidRDefault="006C26F5" w:rsidP="006C26F5">
            <w:pPr>
              <w:rPr>
                <w:b/>
                <w:szCs w:val="24"/>
              </w:rPr>
            </w:pPr>
            <w:r w:rsidRPr="0042794C">
              <w:rPr>
                <w:b/>
                <w:bCs/>
                <w:szCs w:val="24"/>
              </w:rPr>
              <w:t>Third Semester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9C8712" w14:textId="77777777" w:rsidR="006C26F5" w:rsidRPr="0042794C" w:rsidRDefault="006C26F5" w:rsidP="006C26F5">
            <w:pPr>
              <w:pStyle w:val="Heading1"/>
              <w:jc w:val="right"/>
              <w:rPr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52F6700A" w14:textId="77777777" w:rsidR="006C26F5" w:rsidRPr="0042794C" w:rsidRDefault="006C26F5" w:rsidP="006C26F5">
            <w:pPr>
              <w:pStyle w:val="Heading1"/>
              <w:rPr>
                <w:szCs w:val="24"/>
              </w:rPr>
            </w:pPr>
            <w:r w:rsidRPr="0042794C">
              <w:rPr>
                <w:bCs/>
                <w:szCs w:val="24"/>
              </w:rPr>
              <w:t>Fourth Semester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533519CE" w14:textId="77777777" w:rsidR="006C26F5" w:rsidRPr="0042794C" w:rsidRDefault="006C26F5" w:rsidP="006C26F5">
            <w:pPr>
              <w:pStyle w:val="Heading1"/>
              <w:jc w:val="right"/>
              <w:rPr>
                <w:szCs w:val="24"/>
              </w:rPr>
            </w:pPr>
          </w:p>
        </w:tc>
      </w:tr>
      <w:tr w:rsidR="006C26F5" w:rsidRPr="0042794C" w14:paraId="0B3BE6BD" w14:textId="77777777" w:rsidTr="002F664A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6FCE" w14:textId="77777777" w:rsidR="006C26F5" w:rsidRDefault="006C26F5" w:rsidP="006C26F5">
            <w:pPr>
              <w:rPr>
                <w:szCs w:val="24"/>
              </w:rPr>
            </w:pPr>
            <w:r w:rsidRPr="00F05AFD">
              <w:rPr>
                <w:szCs w:val="24"/>
              </w:rPr>
              <w:t>HRTM 3250 Club Management</w:t>
            </w:r>
            <w:r>
              <w:rPr>
                <w:szCs w:val="24"/>
              </w:rPr>
              <w:t xml:space="preserve"> (3 cr.) &amp; HRTM 2500 PDS Lab (0 cr.) OR </w:t>
            </w:r>
          </w:p>
          <w:p w14:paraId="28B47E0B" w14:textId="31BE1917" w:rsidR="006C26F5" w:rsidRPr="0042794C" w:rsidRDefault="006C26F5" w:rsidP="006C26F5">
            <w:pPr>
              <w:rPr>
                <w:highlight w:val="yellow"/>
              </w:rPr>
            </w:pPr>
            <w:r>
              <w:rPr>
                <w:szCs w:val="24"/>
              </w:rPr>
              <w:t>HRTM 4107 Concepts Travel/Tourism (2 cr.) &amp; HRTM 2507 PDS Lab 7 (1 cr.)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43F2B" w14:textId="704D56A3" w:rsidR="006C26F5" w:rsidRPr="00265729" w:rsidRDefault="006C26F5" w:rsidP="006C26F5">
            <w:pPr>
              <w:jc w:val="right"/>
              <w:rPr>
                <w:szCs w:val="24"/>
              </w:rPr>
            </w:pPr>
            <w:r w:rsidRPr="00265729">
              <w:rPr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081FEC" w14:textId="0E3965D5" w:rsidR="006C26F5" w:rsidRPr="0042794C" w:rsidRDefault="006C26F5" w:rsidP="006C26F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HRTM 4119 Analyzing and Developing Accommodation Business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BD8FA1" w14:textId="4BF0ADC7" w:rsidR="006C26F5" w:rsidRPr="0042794C" w:rsidRDefault="006C26F5" w:rsidP="006C26F5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3</w:t>
            </w:r>
          </w:p>
        </w:tc>
      </w:tr>
      <w:tr w:rsidR="006C26F5" w:rsidRPr="0042794C" w14:paraId="56B7C5C0" w14:textId="77777777" w:rsidTr="009C4C76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367DB" w14:textId="4791DB67" w:rsidR="006C26F5" w:rsidRPr="00F05AFD" w:rsidRDefault="006C26F5" w:rsidP="006C26F5">
            <w:pPr>
              <w:rPr>
                <w:szCs w:val="24"/>
              </w:rPr>
            </w:pPr>
            <w:r>
              <w:rPr>
                <w:bCs/>
                <w:szCs w:val="24"/>
                <w:lang w:eastAsia="en-US"/>
              </w:rPr>
              <w:t>HRTM 4205 Build &amp; Manage Your Hotel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2011" w14:textId="6EF44C3E" w:rsidR="006C26F5" w:rsidRPr="0042794C" w:rsidRDefault="006C26F5" w:rsidP="006C26F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302D6F" w14:textId="77777777" w:rsidR="006C26F5" w:rsidRDefault="006C26F5" w:rsidP="006C26F5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HRTM 4280 Domestic &amp; International Tourism (3 cr.) &amp; HRTM 2500 PDS Lab (0 cr.) OR </w:t>
            </w:r>
          </w:p>
          <w:p w14:paraId="5D3EE80B" w14:textId="774BF05C" w:rsidR="006C26F5" w:rsidRPr="0042794C" w:rsidRDefault="006C26F5" w:rsidP="006C26F5">
            <w:pPr>
              <w:spacing w:line="25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HRTM 4108 Global Issues in Hospitality Mgt. (2 cr.) &amp; HRTM 2508 PDS Lab 8 (1 cr.)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8CCDB" w14:textId="7815395F" w:rsidR="006C26F5" w:rsidRPr="0042794C" w:rsidRDefault="006C26F5" w:rsidP="006C26F5">
            <w:pPr>
              <w:spacing w:line="256" w:lineRule="auto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</w:p>
        </w:tc>
      </w:tr>
      <w:tr w:rsidR="006C26F5" w:rsidRPr="0042794C" w14:paraId="5078B691" w14:textId="77777777" w:rsidTr="00BA5A86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2892" w14:textId="3B296788" w:rsidR="006C26F5" w:rsidRPr="0042794C" w:rsidRDefault="006C26F5" w:rsidP="006C26F5">
            <w:pPr>
              <w:rPr>
                <w:highlight w:val="yellow"/>
              </w:rPr>
            </w:pPr>
            <w:r>
              <w:t>Free Electives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505D" w14:textId="64F97B22" w:rsidR="006C26F5" w:rsidRPr="0042794C" w:rsidRDefault="006C26F5" w:rsidP="006C26F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0EEC21" w14:textId="5026F5ED" w:rsidR="006C26F5" w:rsidRPr="0042794C" w:rsidRDefault="006C26F5" w:rsidP="006C26F5">
            <w:pPr>
              <w:spacing w:line="25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Free Electives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85A0DA" w14:textId="667E5857" w:rsidR="006C26F5" w:rsidRPr="0042794C" w:rsidRDefault="006C26F5" w:rsidP="006C26F5">
            <w:pPr>
              <w:spacing w:line="256" w:lineRule="auto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</w:t>
            </w:r>
          </w:p>
        </w:tc>
      </w:tr>
      <w:tr w:rsidR="006C26F5" w:rsidRPr="0042794C" w14:paraId="1F7759D1" w14:textId="77777777" w:rsidTr="00BA5A86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BDC1" w14:textId="1DC48B2B" w:rsidR="006C26F5" w:rsidRPr="0042794C" w:rsidRDefault="006C26F5" w:rsidP="006C26F5"/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703A" w14:textId="39A2EC9D" w:rsidR="006C26F5" w:rsidRPr="0042794C" w:rsidRDefault="006C26F5" w:rsidP="006C26F5">
            <w:pPr>
              <w:jc w:val="right"/>
              <w:rPr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EA361E" w14:textId="576A26B2" w:rsidR="006C26F5" w:rsidRPr="00DE0B6D" w:rsidRDefault="006C26F5" w:rsidP="006C26F5">
            <w:pPr>
              <w:rPr>
                <w:bCs/>
                <w:iCs/>
                <w:strike/>
                <w:color w:val="FF0000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2AD697" w14:textId="2436DA85" w:rsidR="006C26F5" w:rsidRPr="0042794C" w:rsidRDefault="006C26F5" w:rsidP="006C26F5">
            <w:pPr>
              <w:jc w:val="right"/>
              <w:rPr>
                <w:szCs w:val="24"/>
              </w:rPr>
            </w:pPr>
          </w:p>
        </w:tc>
      </w:tr>
      <w:tr w:rsidR="006C26F5" w:rsidRPr="0042794C" w14:paraId="6FC83D8E" w14:textId="77777777" w:rsidTr="0009451D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CF22" w14:textId="5FA37455" w:rsidR="006C26F5" w:rsidRPr="0042794C" w:rsidRDefault="006C26F5" w:rsidP="006C26F5"/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2531" w14:textId="1CB2BFD1" w:rsidR="006C26F5" w:rsidRPr="0042794C" w:rsidRDefault="006C26F5" w:rsidP="006C26F5">
            <w:pPr>
              <w:jc w:val="right"/>
              <w:rPr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09A79" w14:textId="1ECAEE1B" w:rsidR="006C26F5" w:rsidRPr="0042794C" w:rsidRDefault="006C26F5" w:rsidP="006C26F5">
            <w:pPr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32ED59" w14:textId="6A1D48D7" w:rsidR="006C26F5" w:rsidRPr="0042794C" w:rsidRDefault="006C26F5" w:rsidP="006C26F5">
            <w:pPr>
              <w:jc w:val="right"/>
              <w:rPr>
                <w:szCs w:val="24"/>
              </w:rPr>
            </w:pPr>
          </w:p>
        </w:tc>
      </w:tr>
      <w:tr w:rsidR="006C26F5" w:rsidRPr="0042794C" w14:paraId="4E8A85CF" w14:textId="77777777" w:rsidTr="00BA5A86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5D40" w14:textId="77777777" w:rsidR="006C26F5" w:rsidRPr="0042794C" w:rsidRDefault="006C26F5" w:rsidP="006C26F5"/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2E2D" w14:textId="2D17FC02" w:rsidR="006C26F5" w:rsidRPr="00092DE6" w:rsidRDefault="006C26F5" w:rsidP="006C26F5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szCs w:val="24"/>
              </w:rPr>
              <w:t>15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8B4A97" w14:textId="77777777" w:rsidR="006C26F5" w:rsidRPr="0042794C" w:rsidRDefault="006C26F5" w:rsidP="006C26F5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B95F51" w14:textId="7CEC33FE" w:rsidR="006C26F5" w:rsidRPr="00092DE6" w:rsidRDefault="006C26F5" w:rsidP="006C26F5">
            <w:pPr>
              <w:jc w:val="right"/>
              <w:rPr>
                <w:b/>
                <w:bCs/>
              </w:rPr>
            </w:pPr>
            <w:r w:rsidRPr="00C8067B">
              <w:rPr>
                <w:b/>
                <w:szCs w:val="24"/>
              </w:rPr>
              <w:t>1</w:t>
            </w:r>
            <w:r>
              <w:rPr>
                <w:b/>
                <w:szCs w:val="24"/>
              </w:rPr>
              <w:t>4</w:t>
            </w:r>
          </w:p>
        </w:tc>
      </w:tr>
      <w:tr w:rsidR="006C26F5" w:rsidRPr="0042794C" w14:paraId="298DFB1C" w14:textId="77777777" w:rsidTr="00BA5A86">
        <w:tc>
          <w:tcPr>
            <w:tcW w:w="48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3C38CE" w14:textId="77777777" w:rsidR="006C26F5" w:rsidRPr="0042794C" w:rsidRDefault="006C26F5" w:rsidP="006C26F5">
            <w:pPr>
              <w:rPr>
                <w:b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85C122D" w14:textId="77777777" w:rsidR="006C26F5" w:rsidRPr="0042794C" w:rsidRDefault="006C26F5" w:rsidP="006C26F5">
            <w:pPr>
              <w:jc w:val="right"/>
              <w:rPr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0" w:color="auto" w:fill="FFFFFF"/>
            <w:vAlign w:val="bottom"/>
          </w:tcPr>
          <w:p w14:paraId="6F320BEE" w14:textId="2E82D787" w:rsidR="006C26F5" w:rsidRPr="0042794C" w:rsidRDefault="006C26F5" w:rsidP="006C26F5">
            <w:pPr>
              <w:rPr>
                <w:szCs w:val="24"/>
              </w:rPr>
            </w:pPr>
            <w:r w:rsidRPr="0042794C">
              <w:rPr>
                <w:b/>
                <w:szCs w:val="24"/>
              </w:rPr>
              <w:t>MINIMUM CREDITS NEEDED TO GRADUATE</w:t>
            </w:r>
            <w:r>
              <w:rPr>
                <w:b/>
                <w:szCs w:val="24"/>
              </w:rPr>
              <w:t xml:space="preserve"> (BA)</w:t>
            </w:r>
            <w:r w:rsidRPr="0042794C">
              <w:rPr>
                <w:b/>
                <w:szCs w:val="24"/>
              </w:rPr>
              <w:t>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bottom"/>
          </w:tcPr>
          <w:p w14:paraId="6E00A384" w14:textId="77777777" w:rsidR="006C26F5" w:rsidRPr="0042794C" w:rsidRDefault="006C26F5" w:rsidP="006C26F5">
            <w:pPr>
              <w:jc w:val="right"/>
              <w:rPr>
                <w:b/>
                <w:szCs w:val="24"/>
              </w:rPr>
            </w:pPr>
            <w:r w:rsidRPr="0042794C">
              <w:rPr>
                <w:b/>
                <w:szCs w:val="24"/>
              </w:rPr>
              <w:t>120</w:t>
            </w:r>
          </w:p>
        </w:tc>
      </w:tr>
    </w:tbl>
    <w:p w14:paraId="37556281" w14:textId="271FAAD0" w:rsidR="00C125E7" w:rsidRDefault="00C125E7"/>
    <w:p w14:paraId="4072ED7F" w14:textId="1E3466E0" w:rsidR="007876C8" w:rsidRPr="007876C8" w:rsidRDefault="007876C8" w:rsidP="007876C8">
      <w:pPr>
        <w:spacing w:after="160" w:line="259" w:lineRule="auto"/>
        <w:rPr>
          <w:b/>
          <w:bCs/>
        </w:rPr>
      </w:pPr>
    </w:p>
    <w:p w14:paraId="6FE1A063" w14:textId="2B3F4964" w:rsidR="001114A6" w:rsidRDefault="001114A6">
      <w:pPr>
        <w:spacing w:after="160" w:line="259" w:lineRule="auto"/>
      </w:pPr>
    </w:p>
    <w:sectPr w:rsidR="001114A6" w:rsidSect="008529F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CA04CA"/>
    <w:multiLevelType w:val="hybridMultilevel"/>
    <w:tmpl w:val="B55C0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77207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 W">
    <w15:presenceInfo w15:providerId="Windows Live" w15:userId="1aaf5a9a19efcfb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C0325D1-436F-437C-86D4-3FFBCC2484D4}"/>
    <w:docVar w:name="dgnword-eventsink" w:val="1783180119008"/>
  </w:docVars>
  <w:rsids>
    <w:rsidRoot w:val="00C125E7"/>
    <w:rsid w:val="00000E03"/>
    <w:rsid w:val="00012255"/>
    <w:rsid w:val="00085E74"/>
    <w:rsid w:val="00092B89"/>
    <w:rsid w:val="00092DE6"/>
    <w:rsid w:val="000B3BB1"/>
    <w:rsid w:val="000C0897"/>
    <w:rsid w:val="000C7C9B"/>
    <w:rsid w:val="000D178A"/>
    <w:rsid w:val="000E682E"/>
    <w:rsid w:val="00103C72"/>
    <w:rsid w:val="001114A6"/>
    <w:rsid w:val="00125725"/>
    <w:rsid w:val="00137ED5"/>
    <w:rsid w:val="00147D89"/>
    <w:rsid w:val="001649F6"/>
    <w:rsid w:val="00196A6E"/>
    <w:rsid w:val="001C45AF"/>
    <w:rsid w:val="001E3CB0"/>
    <w:rsid w:val="00214A29"/>
    <w:rsid w:val="0026117C"/>
    <w:rsid w:val="00265729"/>
    <w:rsid w:val="00277FF6"/>
    <w:rsid w:val="002E3EA1"/>
    <w:rsid w:val="002E6E1A"/>
    <w:rsid w:val="00301096"/>
    <w:rsid w:val="00321F17"/>
    <w:rsid w:val="00354C0A"/>
    <w:rsid w:val="0039330C"/>
    <w:rsid w:val="003A5D6F"/>
    <w:rsid w:val="003A66A6"/>
    <w:rsid w:val="003E2DDE"/>
    <w:rsid w:val="0044447C"/>
    <w:rsid w:val="004B31AC"/>
    <w:rsid w:val="004B45DA"/>
    <w:rsid w:val="004E4049"/>
    <w:rsid w:val="00513985"/>
    <w:rsid w:val="00520668"/>
    <w:rsid w:val="00550E1C"/>
    <w:rsid w:val="005C30B7"/>
    <w:rsid w:val="005C5B62"/>
    <w:rsid w:val="006832C7"/>
    <w:rsid w:val="006B2D01"/>
    <w:rsid w:val="006C26F5"/>
    <w:rsid w:val="006C2E17"/>
    <w:rsid w:val="00724008"/>
    <w:rsid w:val="007276B7"/>
    <w:rsid w:val="0075011A"/>
    <w:rsid w:val="00757EEC"/>
    <w:rsid w:val="007876C8"/>
    <w:rsid w:val="007B228C"/>
    <w:rsid w:val="007D571E"/>
    <w:rsid w:val="007E51BD"/>
    <w:rsid w:val="007F36EA"/>
    <w:rsid w:val="008105A1"/>
    <w:rsid w:val="008145F7"/>
    <w:rsid w:val="008529F7"/>
    <w:rsid w:val="00853ED7"/>
    <w:rsid w:val="008578AC"/>
    <w:rsid w:val="00896EEB"/>
    <w:rsid w:val="008B1A5F"/>
    <w:rsid w:val="008E1B86"/>
    <w:rsid w:val="008E499B"/>
    <w:rsid w:val="00947CBE"/>
    <w:rsid w:val="009D1000"/>
    <w:rsid w:val="009D573C"/>
    <w:rsid w:val="00A56003"/>
    <w:rsid w:val="00A65D5D"/>
    <w:rsid w:val="00A81CC3"/>
    <w:rsid w:val="00A93C25"/>
    <w:rsid w:val="00AB1AE5"/>
    <w:rsid w:val="00AC743F"/>
    <w:rsid w:val="00AD49C8"/>
    <w:rsid w:val="00AE4EDD"/>
    <w:rsid w:val="00AF6480"/>
    <w:rsid w:val="00B2208D"/>
    <w:rsid w:val="00B46819"/>
    <w:rsid w:val="00B9370F"/>
    <w:rsid w:val="00BA59BC"/>
    <w:rsid w:val="00BB27DF"/>
    <w:rsid w:val="00BB4CC0"/>
    <w:rsid w:val="00BC24E5"/>
    <w:rsid w:val="00C10028"/>
    <w:rsid w:val="00C125E7"/>
    <w:rsid w:val="00C40083"/>
    <w:rsid w:val="00C76B0A"/>
    <w:rsid w:val="00C8067B"/>
    <w:rsid w:val="00C826B9"/>
    <w:rsid w:val="00C9750A"/>
    <w:rsid w:val="00D2195A"/>
    <w:rsid w:val="00D413FF"/>
    <w:rsid w:val="00D446A2"/>
    <w:rsid w:val="00D61CD2"/>
    <w:rsid w:val="00DB32C5"/>
    <w:rsid w:val="00DE0B6D"/>
    <w:rsid w:val="00DF164C"/>
    <w:rsid w:val="00DF1B93"/>
    <w:rsid w:val="00E308D6"/>
    <w:rsid w:val="00E705D1"/>
    <w:rsid w:val="00E81439"/>
    <w:rsid w:val="00EA6891"/>
    <w:rsid w:val="00EB169C"/>
    <w:rsid w:val="00EB5221"/>
    <w:rsid w:val="00EB6714"/>
    <w:rsid w:val="00EC1E83"/>
    <w:rsid w:val="00EC60EB"/>
    <w:rsid w:val="00ED30EE"/>
    <w:rsid w:val="00ED7B1C"/>
    <w:rsid w:val="00F05AFD"/>
    <w:rsid w:val="00F47FF7"/>
    <w:rsid w:val="00FB7637"/>
    <w:rsid w:val="00FC2286"/>
    <w:rsid w:val="00FE108E"/>
    <w:rsid w:val="00FE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725BB"/>
  <w15:chartTrackingRefBased/>
  <w15:docId w15:val="{F17F5E32-DB06-4004-8EB6-91DBA9CB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5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Heading1">
    <w:name w:val="heading 1"/>
    <w:basedOn w:val="Normal"/>
    <w:next w:val="Normal"/>
    <w:link w:val="Heading1Char"/>
    <w:qFormat/>
    <w:rsid w:val="00C125E7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125E7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ListParagraph">
    <w:name w:val="List Paragraph"/>
    <w:basedOn w:val="Normal"/>
    <w:uiPriority w:val="34"/>
    <w:qFormat/>
    <w:rsid w:val="00947CBE"/>
    <w:pPr>
      <w:ind w:left="720"/>
      <w:contextualSpacing/>
    </w:pPr>
  </w:style>
  <w:style w:type="paragraph" w:styleId="Revision">
    <w:name w:val="Revision"/>
    <w:hidden/>
    <w:uiPriority w:val="99"/>
    <w:semiHidden/>
    <w:rsid w:val="00C8067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2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7712E-3D82-4894-B368-CFDCB6F4D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 Page</dc:creator>
  <cp:keywords/>
  <dc:description/>
  <cp:lastModifiedBy>Anthony Mastropietro</cp:lastModifiedBy>
  <cp:revision>3</cp:revision>
  <dcterms:created xsi:type="dcterms:W3CDTF">2026-05-21T18:16:00Z</dcterms:created>
  <dcterms:modified xsi:type="dcterms:W3CDTF">2026-05-21T18:19:00Z</dcterms:modified>
</cp:coreProperties>
</file>